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89B" w:rsidRDefault="00FB089B" w:rsidP="00595749">
      <w:pPr>
        <w:overflowPunct/>
        <w:spacing w:after="0" w:line="240" w:lineRule="auto"/>
        <w:rPr>
          <w:color w:val="auto"/>
        </w:rPr>
      </w:pPr>
      <w:r>
        <w:rPr>
          <w:color w:val="auto"/>
        </w:rPr>
        <w:t>Response to:</w:t>
      </w:r>
    </w:p>
    <w:p w:rsidR="00595749" w:rsidRPr="00595749" w:rsidRDefault="00595749" w:rsidP="00595749">
      <w:pPr>
        <w:overflowPunct/>
        <w:spacing w:after="0" w:line="240" w:lineRule="auto"/>
        <w:rPr>
          <w:color w:val="auto"/>
        </w:rPr>
      </w:pPr>
      <w:r w:rsidRPr="00595749">
        <w:rPr>
          <w:color w:val="auto"/>
        </w:rPr>
        <w:t>Topical Editor Decision: Publish subject to technical corrections (18 Feb 2019) by Christoph Müller</w:t>
      </w:r>
    </w:p>
    <w:p w:rsidR="00595749" w:rsidRPr="00595749" w:rsidRDefault="00595749" w:rsidP="00595749">
      <w:pPr>
        <w:overflowPunct/>
        <w:spacing w:after="0" w:line="240" w:lineRule="auto"/>
        <w:rPr>
          <w:color w:val="auto"/>
        </w:rPr>
      </w:pPr>
      <w:r w:rsidRPr="00595749">
        <w:rPr>
          <w:color w:val="auto"/>
        </w:rPr>
        <w:t>Comments to the Author:</w:t>
      </w:r>
    </w:p>
    <w:p w:rsidR="00595749" w:rsidRPr="00595749" w:rsidRDefault="00595749" w:rsidP="00595749">
      <w:pPr>
        <w:overflowPunct/>
        <w:spacing w:after="0" w:line="240" w:lineRule="auto"/>
        <w:rPr>
          <w:color w:val="auto"/>
        </w:rPr>
      </w:pPr>
      <w:r w:rsidRPr="00595749">
        <w:rPr>
          <w:color w:val="auto"/>
        </w:rPr>
        <w:t xml:space="preserve">Dear Dr </w:t>
      </w:r>
      <w:proofErr w:type="spellStart"/>
      <w:r w:rsidRPr="00595749">
        <w:rPr>
          <w:color w:val="auto"/>
        </w:rPr>
        <w:t>Lehsten</w:t>
      </w:r>
      <w:proofErr w:type="spellEnd"/>
      <w:r w:rsidRPr="00595749">
        <w:rPr>
          <w:color w:val="auto"/>
        </w:rPr>
        <w:t xml:space="preserve"> and colleagues,</w:t>
      </w:r>
    </w:p>
    <w:p w:rsidR="00595749" w:rsidRPr="00595749" w:rsidRDefault="00595749" w:rsidP="00595749">
      <w:pPr>
        <w:overflowPunct/>
        <w:spacing w:after="0" w:line="240" w:lineRule="auto"/>
        <w:rPr>
          <w:color w:val="auto"/>
        </w:rPr>
      </w:pPr>
    </w:p>
    <w:p w:rsidR="00595749" w:rsidRPr="00595749" w:rsidRDefault="00595749" w:rsidP="00595749">
      <w:pPr>
        <w:overflowPunct/>
        <w:spacing w:after="0" w:line="240" w:lineRule="auto"/>
        <w:rPr>
          <w:color w:val="auto"/>
        </w:rPr>
      </w:pPr>
      <w:proofErr w:type="gramStart"/>
      <w:r w:rsidRPr="00595749">
        <w:rPr>
          <w:color w:val="auto"/>
        </w:rPr>
        <w:t>thanks</w:t>
      </w:r>
      <w:proofErr w:type="gramEnd"/>
      <w:r w:rsidRPr="00595749">
        <w:rPr>
          <w:color w:val="auto"/>
        </w:rPr>
        <w:t xml:space="preserve"> for the revision of your manuscript in response to the reviewer feedback.</w:t>
      </w:r>
    </w:p>
    <w:p w:rsidR="00595749" w:rsidRPr="00595749" w:rsidRDefault="00595749" w:rsidP="00595749">
      <w:pPr>
        <w:overflowPunct/>
        <w:spacing w:after="0" w:line="240" w:lineRule="auto"/>
        <w:rPr>
          <w:color w:val="auto"/>
        </w:rPr>
      </w:pPr>
      <w:r w:rsidRPr="00595749">
        <w:rPr>
          <w:color w:val="auto"/>
        </w:rPr>
        <w:t xml:space="preserve">I have only a few minor </w:t>
      </w:r>
      <w:proofErr w:type="gramStart"/>
      <w:r w:rsidRPr="00595749">
        <w:rPr>
          <w:color w:val="auto"/>
        </w:rPr>
        <w:t>point</w:t>
      </w:r>
      <w:proofErr w:type="gramEnd"/>
      <w:r w:rsidRPr="00595749">
        <w:rPr>
          <w:color w:val="auto"/>
        </w:rPr>
        <w:t xml:space="preserve"> to be addressed before publication.</w:t>
      </w:r>
    </w:p>
    <w:p w:rsidR="00595749" w:rsidRPr="00595749" w:rsidRDefault="00595749" w:rsidP="00595749">
      <w:pPr>
        <w:overflowPunct/>
        <w:spacing w:after="0" w:line="240" w:lineRule="auto"/>
        <w:rPr>
          <w:color w:val="auto"/>
        </w:rPr>
      </w:pPr>
      <w:r w:rsidRPr="00595749">
        <w:rPr>
          <w:color w:val="auto"/>
        </w:rPr>
        <w:t>I trust that this can be addressed easily.</w:t>
      </w:r>
    </w:p>
    <w:p w:rsidR="00595749" w:rsidRPr="00595749" w:rsidRDefault="00595749" w:rsidP="00595749">
      <w:pPr>
        <w:overflowPunct/>
        <w:spacing w:after="0" w:line="240" w:lineRule="auto"/>
        <w:rPr>
          <w:color w:val="auto"/>
        </w:rPr>
      </w:pPr>
    </w:p>
    <w:p w:rsidR="00595749" w:rsidRPr="00595749" w:rsidRDefault="00595749" w:rsidP="00595749">
      <w:pPr>
        <w:overflowPunct/>
        <w:spacing w:after="0" w:line="240" w:lineRule="auto"/>
        <w:rPr>
          <w:color w:val="auto"/>
        </w:rPr>
      </w:pPr>
      <w:r w:rsidRPr="00595749">
        <w:rPr>
          <w:color w:val="auto"/>
        </w:rPr>
        <w:t>Cheers</w:t>
      </w:r>
    </w:p>
    <w:p w:rsidR="00595749" w:rsidRPr="00595749" w:rsidRDefault="00595749" w:rsidP="00595749">
      <w:pPr>
        <w:overflowPunct/>
        <w:spacing w:after="0" w:line="240" w:lineRule="auto"/>
        <w:rPr>
          <w:color w:val="auto"/>
        </w:rPr>
      </w:pPr>
      <w:r w:rsidRPr="00595749">
        <w:rPr>
          <w:color w:val="auto"/>
        </w:rPr>
        <w:t>Christoph</w:t>
      </w:r>
    </w:p>
    <w:p w:rsidR="00595749" w:rsidRPr="00595749" w:rsidRDefault="00595749" w:rsidP="00595749">
      <w:pPr>
        <w:overflowPunct/>
        <w:spacing w:after="0" w:line="240" w:lineRule="auto"/>
        <w:rPr>
          <w:color w:val="auto"/>
        </w:rPr>
      </w:pPr>
    </w:p>
    <w:p w:rsidR="00FB089B" w:rsidRPr="00595749" w:rsidRDefault="00595749" w:rsidP="00595749">
      <w:pPr>
        <w:overflowPunct/>
        <w:spacing w:after="0" w:line="240" w:lineRule="auto"/>
        <w:rPr>
          <w:color w:val="auto"/>
        </w:rPr>
      </w:pPr>
      <w:r w:rsidRPr="00595749">
        <w:rPr>
          <w:color w:val="auto"/>
        </w:rPr>
        <w:t xml:space="preserve">L54/55: This sentence is still awkward: Replace with "However, in real ecosystems, species do not only need to establish and replace existing </w:t>
      </w:r>
      <w:proofErr w:type="gramStart"/>
      <w:r w:rsidRPr="00595749">
        <w:rPr>
          <w:color w:val="auto"/>
        </w:rPr>
        <w:t>vegetation, ..."</w:t>
      </w:r>
      <w:proofErr w:type="gramEnd"/>
    </w:p>
    <w:p w:rsidR="00595749" w:rsidRPr="00595749" w:rsidRDefault="00595749" w:rsidP="00595749">
      <w:pPr>
        <w:overflowPunct/>
        <w:spacing w:after="0" w:line="240" w:lineRule="auto"/>
        <w:rPr>
          <w:color w:val="auto"/>
        </w:rPr>
      </w:pPr>
      <w:r w:rsidRPr="00595749">
        <w:rPr>
          <w:color w:val="auto"/>
        </w:rPr>
        <w:t>L174: What is similar climate? If you mean "same climate" write that, otherwise this needs to be explained in full detail.</w:t>
      </w:r>
    </w:p>
    <w:p w:rsidR="00595749" w:rsidRPr="00595749" w:rsidRDefault="00595749" w:rsidP="00595749">
      <w:pPr>
        <w:overflowPunct/>
        <w:spacing w:after="0" w:line="240" w:lineRule="auto"/>
        <w:rPr>
          <w:color w:val="auto"/>
        </w:rPr>
      </w:pPr>
      <w:r w:rsidRPr="00595749">
        <w:rPr>
          <w:color w:val="auto"/>
        </w:rPr>
        <w:t>L323/324: I agree with the reviewer that "dispersal ability of the landscape" is not the correct term as tress disperse, not landscapes. You could say "the differences in tree dispersal abilities from landscape barriers are displayed in Fig 2" or similar.</w:t>
      </w:r>
    </w:p>
    <w:p w:rsidR="00595749" w:rsidRPr="00595749" w:rsidRDefault="00595749" w:rsidP="00595749">
      <w:pPr>
        <w:overflowPunct/>
        <w:spacing w:after="0" w:line="240" w:lineRule="auto"/>
        <w:rPr>
          <w:color w:val="auto"/>
        </w:rPr>
      </w:pPr>
      <w:r w:rsidRPr="00595749">
        <w:rPr>
          <w:color w:val="auto"/>
        </w:rPr>
        <w:t>L442: "can travel only one grid cell..."</w:t>
      </w:r>
    </w:p>
    <w:p w:rsidR="00595749" w:rsidRPr="00595749" w:rsidRDefault="00595749" w:rsidP="00595749">
      <w:pPr>
        <w:overflowPunct/>
        <w:spacing w:after="0" w:line="240" w:lineRule="auto"/>
        <w:rPr>
          <w:color w:val="auto"/>
        </w:rPr>
      </w:pPr>
      <w:r w:rsidRPr="00595749">
        <w:rPr>
          <w:color w:val="auto"/>
        </w:rPr>
        <w:t>Figure 2: permeability usually has a unit (m2) and it would be very helpful if at least the figure caption would explain that 0 is no permeability and 1 is full permeability.</w:t>
      </w:r>
    </w:p>
    <w:p w:rsidR="00595749" w:rsidRDefault="00595749" w:rsidP="00595749">
      <w:pPr>
        <w:overflowPunct/>
        <w:spacing w:after="0" w:line="240" w:lineRule="auto"/>
        <w:rPr>
          <w:color w:val="auto"/>
        </w:rPr>
      </w:pPr>
      <w:r w:rsidRPr="00595749">
        <w:rPr>
          <w:color w:val="auto"/>
        </w:rPr>
        <w:t>All figures in the supplement need to be numbered -- a reference like "last figure in supplement 2" is insufficient.</w:t>
      </w:r>
    </w:p>
    <w:p w:rsidR="00FB089B" w:rsidRDefault="00FB089B" w:rsidP="00595749">
      <w:pPr>
        <w:overflowPunct/>
        <w:spacing w:after="0" w:line="240" w:lineRule="auto"/>
        <w:rPr>
          <w:color w:val="auto"/>
        </w:rPr>
      </w:pPr>
    </w:p>
    <w:p w:rsidR="00FB089B" w:rsidRDefault="00FB089B" w:rsidP="00595749">
      <w:pPr>
        <w:overflowPunct/>
        <w:spacing w:after="0" w:line="240" w:lineRule="auto"/>
        <w:rPr>
          <w:color w:val="auto"/>
        </w:rPr>
      </w:pPr>
    </w:p>
    <w:p w:rsidR="00FB089B" w:rsidRDefault="00FB089B" w:rsidP="00595749">
      <w:pPr>
        <w:overflowPunct/>
        <w:spacing w:after="0" w:line="240" w:lineRule="auto"/>
        <w:rPr>
          <w:rFonts w:asciiTheme="majorHAnsi" w:eastAsiaTheme="majorEastAsia" w:hAnsiTheme="majorHAnsi" w:cstheme="majorBidi"/>
          <w:color w:val="auto"/>
          <w:spacing w:val="5"/>
          <w:kern w:val="28"/>
          <w:sz w:val="52"/>
          <w:szCs w:val="52"/>
        </w:rPr>
      </w:pPr>
      <w:r>
        <w:rPr>
          <w:color w:val="auto"/>
        </w:rPr>
        <w:t xml:space="preserve">Thanks for checking the paper one last time. We changed all the wording issues as suggested (see track changes version below) and introduced Figure numbers and figure captions to the supplementary material. </w:t>
      </w:r>
    </w:p>
    <w:p w:rsidR="00FB089B" w:rsidRDefault="00FB089B">
      <w:pPr>
        <w:overflowPunct/>
        <w:spacing w:after="0" w:line="240" w:lineRule="auto"/>
        <w:rPr>
          <w:rFonts w:asciiTheme="majorHAnsi" w:eastAsiaTheme="majorEastAsia" w:hAnsiTheme="majorHAnsi" w:cstheme="majorBidi"/>
          <w:color w:val="auto"/>
          <w:spacing w:val="5"/>
          <w:kern w:val="28"/>
          <w:sz w:val="52"/>
          <w:szCs w:val="52"/>
        </w:rPr>
      </w:pPr>
      <w:r>
        <w:rPr>
          <w:color w:val="auto"/>
        </w:rPr>
        <w:br w:type="page"/>
      </w:r>
    </w:p>
    <w:p w:rsidR="00595749" w:rsidRDefault="00595749" w:rsidP="00FB089B">
      <w:pPr>
        <w:pStyle w:val="Title"/>
        <w:rPr>
          <w:ins w:id="0" w:author="Veiko" w:date="2019-02-25T15:53:00Z"/>
          <w:color w:val="auto"/>
        </w:rPr>
      </w:pPr>
    </w:p>
    <w:p w:rsidR="003C36D0" w:rsidRPr="005979CB" w:rsidRDefault="003C36D0" w:rsidP="00D34CDA">
      <w:pPr>
        <w:pStyle w:val="Title"/>
        <w:rPr>
          <w:color w:val="auto"/>
        </w:rPr>
      </w:pPr>
    </w:p>
    <w:p w:rsidR="00D43F3A" w:rsidRPr="005979CB" w:rsidRDefault="00D43F3A" w:rsidP="00D43F3A">
      <w:pPr>
        <w:pStyle w:val="Title"/>
        <w:rPr>
          <w:b/>
          <w:color w:val="auto"/>
          <w:lang w:val="en-US"/>
        </w:rPr>
      </w:pPr>
      <w:r w:rsidRPr="005979CB">
        <w:rPr>
          <w:b/>
          <w:color w:val="auto"/>
          <w:lang w:val="en-US"/>
        </w:rPr>
        <w:t>LPJ-G</w:t>
      </w:r>
      <w:r>
        <w:rPr>
          <w:b/>
          <w:color w:val="auto"/>
          <w:lang w:val="en-US"/>
        </w:rPr>
        <w:t>M</w:t>
      </w:r>
      <w:r w:rsidR="00C231AD">
        <w:rPr>
          <w:b/>
          <w:color w:val="auto"/>
          <w:lang w:val="en-US"/>
        </w:rPr>
        <w:t xml:space="preserve"> 1.0</w:t>
      </w:r>
      <w:r>
        <w:rPr>
          <w:b/>
          <w:color w:val="auto"/>
          <w:lang w:val="en-US"/>
        </w:rPr>
        <w:t>: S</w:t>
      </w:r>
      <w:r w:rsidRPr="005979CB">
        <w:rPr>
          <w:b/>
          <w:color w:val="auto"/>
          <w:lang w:val="en-US"/>
        </w:rPr>
        <w:t xml:space="preserve">imulating migration efficiently in </w:t>
      </w:r>
      <w:r>
        <w:rPr>
          <w:b/>
          <w:color w:val="auto"/>
          <w:lang w:val="en-US"/>
        </w:rPr>
        <w:t xml:space="preserve">a </w:t>
      </w:r>
      <w:r w:rsidRPr="005979CB">
        <w:rPr>
          <w:b/>
          <w:color w:val="auto"/>
          <w:lang w:val="en-US"/>
        </w:rPr>
        <w:t>dynamic vegetation model</w:t>
      </w:r>
      <w:r>
        <w:rPr>
          <w:b/>
          <w:color w:val="auto"/>
          <w:lang w:val="en-US"/>
        </w:rPr>
        <w:t xml:space="preserve"> </w:t>
      </w:r>
      <w:r w:rsidRPr="005979CB">
        <w:rPr>
          <w:b/>
          <w:color w:val="auto"/>
          <w:lang w:val="en-US"/>
        </w:rPr>
        <w:t xml:space="preserve"> </w:t>
      </w:r>
    </w:p>
    <w:p w:rsidR="003C36D0" w:rsidRPr="005979CB" w:rsidRDefault="003C36D0">
      <w:pPr>
        <w:spacing w:line="360" w:lineRule="auto"/>
        <w:jc w:val="center"/>
        <w:rPr>
          <w:rFonts w:ascii="Times New Roman" w:hAnsi="Times New Roman" w:cs="Times New Roman"/>
          <w:color w:val="auto"/>
          <w:lang w:val="en-US"/>
        </w:rPr>
      </w:pPr>
    </w:p>
    <w:p w:rsidR="003C36D0" w:rsidRPr="005979CB" w:rsidRDefault="003C36D0">
      <w:pPr>
        <w:spacing w:line="360" w:lineRule="auto"/>
        <w:jc w:val="center"/>
        <w:rPr>
          <w:rFonts w:ascii="Times New Roman" w:hAnsi="Times New Roman" w:cs="Times New Roman"/>
          <w:color w:val="auto"/>
          <w:lang w:val="en-US"/>
        </w:rPr>
      </w:pPr>
    </w:p>
    <w:p w:rsidR="003C36D0" w:rsidRPr="005979CB" w:rsidRDefault="003C36D0">
      <w:pPr>
        <w:spacing w:line="360" w:lineRule="auto"/>
        <w:jc w:val="center"/>
        <w:rPr>
          <w:rFonts w:ascii="Times New Roman" w:hAnsi="Times New Roman" w:cs="Times New Roman"/>
          <w:color w:val="auto"/>
          <w:lang w:val="en-US"/>
        </w:rPr>
      </w:pPr>
    </w:p>
    <w:p w:rsidR="003C36D0" w:rsidRPr="005979CB" w:rsidRDefault="007D6751">
      <w:pPr>
        <w:spacing w:line="360" w:lineRule="auto"/>
        <w:jc w:val="center"/>
        <w:rPr>
          <w:color w:val="auto"/>
          <w:lang w:val="en-US"/>
        </w:rPr>
      </w:pPr>
      <w:proofErr w:type="spellStart"/>
      <w:r w:rsidRPr="003A2FDF">
        <w:rPr>
          <w:rFonts w:ascii="Times New Roman" w:hAnsi="Times New Roman" w:cs="Times New Roman"/>
          <w:color w:val="auto"/>
          <w:lang w:val="en-US"/>
        </w:rPr>
        <w:t>Lehsten</w:t>
      </w:r>
      <w:proofErr w:type="spellEnd"/>
      <w:r w:rsidRPr="003A2FDF">
        <w:rPr>
          <w:rFonts w:ascii="Times New Roman" w:hAnsi="Times New Roman" w:cs="Times New Roman"/>
          <w:color w:val="auto"/>
          <w:lang w:val="en-US"/>
        </w:rPr>
        <w:t xml:space="preserve">, </w:t>
      </w:r>
      <w:proofErr w:type="spellStart"/>
      <w:r w:rsidRPr="003A2FDF">
        <w:rPr>
          <w:rFonts w:ascii="Times New Roman" w:hAnsi="Times New Roman" w:cs="Times New Roman"/>
          <w:color w:val="auto"/>
          <w:lang w:val="en-US"/>
        </w:rPr>
        <w:t>V</w:t>
      </w:r>
      <w:r w:rsidR="00B15AD9" w:rsidRPr="0056782D">
        <w:rPr>
          <w:rFonts w:ascii="Times New Roman" w:hAnsi="Times New Roman" w:cs="Times New Roman"/>
          <w:color w:val="auto"/>
          <w:lang w:val="en-US"/>
        </w:rPr>
        <w:t>eiko</w:t>
      </w:r>
      <w:r w:rsidRPr="0056782D">
        <w:rPr>
          <w:rFonts w:ascii="Times New Roman" w:hAnsi="Times New Roman" w:cs="Times New Roman"/>
          <w:color w:val="auto"/>
          <w:vertAlign w:val="superscript"/>
          <w:lang w:val="en-US"/>
        </w:rPr>
        <w:t>a</w:t>
      </w:r>
      <w:proofErr w:type="gramStart"/>
      <w:r w:rsidRPr="0056782D">
        <w:rPr>
          <w:rFonts w:ascii="Times New Roman" w:hAnsi="Times New Roman" w:cs="Times New Roman"/>
          <w:color w:val="auto"/>
          <w:vertAlign w:val="superscript"/>
          <w:lang w:val="en-US"/>
        </w:rPr>
        <w:t>,b</w:t>
      </w:r>
      <w:proofErr w:type="spellEnd"/>
      <w:proofErr w:type="gramEnd"/>
      <w:r w:rsidRPr="0056782D">
        <w:rPr>
          <w:rFonts w:ascii="Times New Roman" w:hAnsi="Times New Roman" w:cs="Times New Roman"/>
          <w:color w:val="auto"/>
          <w:lang w:val="en-US"/>
        </w:rPr>
        <w:t xml:space="preserve">, </w:t>
      </w:r>
      <w:proofErr w:type="spellStart"/>
      <w:r w:rsidRPr="0056782D">
        <w:rPr>
          <w:rFonts w:ascii="Times New Roman" w:hAnsi="Times New Roman" w:cs="Times New Roman"/>
          <w:color w:val="auto"/>
          <w:lang w:val="en-US"/>
        </w:rPr>
        <w:t>Mis</w:t>
      </w:r>
      <w:r w:rsidR="001D2B14" w:rsidRPr="0056782D">
        <w:rPr>
          <w:rFonts w:ascii="Times New Roman" w:hAnsi="Times New Roman" w:cs="Times New Roman"/>
          <w:color w:val="auto"/>
          <w:lang w:val="en-US"/>
        </w:rPr>
        <w:t>c</w:t>
      </w:r>
      <w:r w:rsidRPr="0056782D">
        <w:rPr>
          <w:rFonts w:ascii="Times New Roman" w:hAnsi="Times New Roman" w:cs="Times New Roman"/>
          <w:color w:val="auto"/>
          <w:lang w:val="en-US"/>
        </w:rPr>
        <w:t>huro</w:t>
      </w:r>
      <w:r w:rsidR="001D2B14" w:rsidRPr="0056782D">
        <w:rPr>
          <w:rFonts w:ascii="Times New Roman" w:hAnsi="Times New Roman" w:cs="Times New Roman"/>
          <w:color w:val="auto"/>
          <w:lang w:val="en-US"/>
        </w:rPr>
        <w:t>w</w:t>
      </w:r>
      <w:proofErr w:type="spellEnd"/>
      <w:r w:rsidRPr="0056782D">
        <w:rPr>
          <w:rFonts w:ascii="Times New Roman" w:hAnsi="Times New Roman" w:cs="Times New Roman"/>
          <w:color w:val="auto"/>
          <w:lang w:val="en-US"/>
        </w:rPr>
        <w:t xml:space="preserve">, </w:t>
      </w:r>
      <w:proofErr w:type="spellStart"/>
      <w:r w:rsidRPr="0056782D">
        <w:rPr>
          <w:rFonts w:ascii="Times New Roman" w:hAnsi="Times New Roman" w:cs="Times New Roman"/>
          <w:color w:val="auto"/>
          <w:lang w:val="en-US"/>
        </w:rPr>
        <w:t>M</w:t>
      </w:r>
      <w:r w:rsidR="005979CB" w:rsidRPr="0056782D">
        <w:rPr>
          <w:rFonts w:ascii="Times New Roman" w:hAnsi="Times New Roman" w:cs="Times New Roman"/>
          <w:color w:val="auto"/>
          <w:lang w:val="en-US"/>
        </w:rPr>
        <w:t>ichael</w:t>
      </w:r>
      <w:r w:rsidRPr="0056782D">
        <w:rPr>
          <w:rFonts w:ascii="Times New Roman" w:hAnsi="Times New Roman" w:cs="Times New Roman"/>
          <w:color w:val="auto"/>
          <w:vertAlign w:val="superscript"/>
          <w:lang w:val="en-US"/>
        </w:rPr>
        <w:t>b</w:t>
      </w:r>
      <w:proofErr w:type="spellEnd"/>
      <w:r w:rsidRPr="0056782D">
        <w:rPr>
          <w:rFonts w:ascii="Times New Roman" w:hAnsi="Times New Roman" w:cs="Times New Roman"/>
          <w:color w:val="auto"/>
          <w:lang w:val="en-US"/>
        </w:rPr>
        <w:t xml:space="preserve">, </w:t>
      </w:r>
      <w:proofErr w:type="spellStart"/>
      <w:r w:rsidRPr="0056782D">
        <w:rPr>
          <w:rFonts w:ascii="Times New Roman" w:hAnsi="Times New Roman" w:cs="Times New Roman"/>
          <w:color w:val="auto"/>
          <w:lang w:val="en-US"/>
        </w:rPr>
        <w:t>Lindström</w:t>
      </w:r>
      <w:proofErr w:type="spellEnd"/>
      <w:r w:rsidRPr="0056782D">
        <w:rPr>
          <w:rFonts w:ascii="Times New Roman" w:hAnsi="Times New Roman" w:cs="Times New Roman"/>
          <w:color w:val="auto"/>
          <w:lang w:val="en-US"/>
        </w:rPr>
        <w:t xml:space="preserve">, </w:t>
      </w:r>
      <w:proofErr w:type="spellStart"/>
      <w:r w:rsidRPr="0056782D">
        <w:rPr>
          <w:rFonts w:ascii="Times New Roman" w:hAnsi="Times New Roman" w:cs="Times New Roman"/>
          <w:color w:val="auto"/>
          <w:lang w:val="en-US"/>
        </w:rPr>
        <w:t>E</w:t>
      </w:r>
      <w:r w:rsidR="005979CB" w:rsidRPr="0056782D">
        <w:rPr>
          <w:rFonts w:ascii="Times New Roman" w:hAnsi="Times New Roman" w:cs="Times New Roman"/>
          <w:color w:val="auto"/>
          <w:lang w:val="en-US"/>
        </w:rPr>
        <w:t>rik</w:t>
      </w:r>
      <w:r w:rsidRPr="0056782D">
        <w:rPr>
          <w:rFonts w:ascii="Times New Roman" w:hAnsi="Times New Roman" w:cs="Times New Roman"/>
          <w:color w:val="auto"/>
          <w:vertAlign w:val="superscript"/>
          <w:lang w:val="en-US"/>
        </w:rPr>
        <w:t>c</w:t>
      </w:r>
      <w:proofErr w:type="spellEnd"/>
      <w:r w:rsidRPr="0056782D">
        <w:rPr>
          <w:rFonts w:ascii="Times New Roman" w:hAnsi="Times New Roman" w:cs="Times New Roman"/>
          <w:color w:val="auto"/>
          <w:lang w:val="en-US"/>
        </w:rPr>
        <w:t xml:space="preserve">, </w:t>
      </w:r>
      <w:proofErr w:type="spellStart"/>
      <w:r w:rsidRPr="0056782D">
        <w:rPr>
          <w:rFonts w:ascii="Times New Roman" w:hAnsi="Times New Roman" w:cs="Times New Roman"/>
          <w:color w:val="auto"/>
          <w:lang w:val="en-US"/>
        </w:rPr>
        <w:t>Lehsten</w:t>
      </w:r>
      <w:proofErr w:type="spellEnd"/>
      <w:r w:rsidRPr="0056782D">
        <w:rPr>
          <w:rFonts w:ascii="Times New Roman" w:hAnsi="Times New Roman" w:cs="Times New Roman"/>
          <w:color w:val="auto"/>
          <w:lang w:val="en-US"/>
        </w:rPr>
        <w:t xml:space="preserve">, </w:t>
      </w:r>
      <w:proofErr w:type="spellStart"/>
      <w:r w:rsidRPr="0056782D">
        <w:rPr>
          <w:rFonts w:ascii="Times New Roman" w:hAnsi="Times New Roman" w:cs="Times New Roman"/>
          <w:color w:val="auto"/>
          <w:lang w:val="en-US"/>
        </w:rPr>
        <w:t>D</w:t>
      </w:r>
      <w:r w:rsidR="005979CB" w:rsidRPr="0056782D">
        <w:rPr>
          <w:rFonts w:ascii="Times New Roman" w:hAnsi="Times New Roman" w:cs="Times New Roman"/>
          <w:color w:val="auto"/>
          <w:lang w:val="en-US"/>
        </w:rPr>
        <w:t>örte</w:t>
      </w:r>
      <w:r w:rsidRPr="0056782D">
        <w:rPr>
          <w:rFonts w:ascii="Times New Roman" w:hAnsi="Times New Roman" w:cs="Times New Roman"/>
          <w:color w:val="auto"/>
          <w:vertAlign w:val="superscript"/>
          <w:lang w:val="en-US"/>
        </w:rPr>
        <w:t>b</w:t>
      </w:r>
      <w:proofErr w:type="spellEnd"/>
      <w:r w:rsidR="00C77E57" w:rsidRPr="0056782D">
        <w:rPr>
          <w:rFonts w:ascii="Times New Roman" w:hAnsi="Times New Roman" w:cs="Times New Roman"/>
          <w:color w:val="auto"/>
          <w:lang w:val="en-US"/>
        </w:rPr>
        <w:t>,</w:t>
      </w:r>
      <w:r w:rsidRPr="003A2FDF">
        <w:rPr>
          <w:rFonts w:ascii="Times New Roman" w:hAnsi="Times New Roman" w:cs="Times New Roman"/>
          <w:color w:val="auto"/>
          <w:lang w:val="en-US"/>
        </w:rPr>
        <w:t xml:space="preserve"> </w:t>
      </w:r>
      <w:proofErr w:type="spellStart"/>
      <w:r w:rsidRPr="005979CB">
        <w:rPr>
          <w:rFonts w:ascii="Times New Roman" w:hAnsi="Times New Roman" w:cs="Times New Roman"/>
          <w:color w:val="auto"/>
          <w:lang w:val="en-US"/>
        </w:rPr>
        <w:t>Lischke</w:t>
      </w:r>
      <w:proofErr w:type="spellEnd"/>
      <w:r w:rsidRPr="005979CB">
        <w:rPr>
          <w:rFonts w:ascii="Times New Roman" w:hAnsi="Times New Roman" w:cs="Times New Roman"/>
          <w:color w:val="auto"/>
          <w:lang w:val="en-US"/>
        </w:rPr>
        <w:t xml:space="preserve">, </w:t>
      </w:r>
      <w:proofErr w:type="spellStart"/>
      <w:r w:rsidRPr="005979CB">
        <w:rPr>
          <w:rFonts w:ascii="Times New Roman" w:hAnsi="Times New Roman" w:cs="Times New Roman"/>
          <w:color w:val="auto"/>
          <w:lang w:val="en-US"/>
        </w:rPr>
        <w:t>H</w:t>
      </w:r>
      <w:r w:rsidR="005979CB">
        <w:rPr>
          <w:rFonts w:ascii="Times New Roman" w:hAnsi="Times New Roman" w:cs="Times New Roman"/>
          <w:color w:val="auto"/>
          <w:lang w:val="en-US"/>
        </w:rPr>
        <w:t>eike</w:t>
      </w:r>
      <w:r w:rsidRPr="005979CB">
        <w:rPr>
          <w:rFonts w:ascii="Times New Roman" w:hAnsi="Times New Roman" w:cs="Times New Roman"/>
          <w:color w:val="auto"/>
          <w:vertAlign w:val="superscript"/>
          <w:lang w:val="en-US"/>
        </w:rPr>
        <w:t>a</w:t>
      </w:r>
      <w:proofErr w:type="spellEnd"/>
    </w:p>
    <w:p w:rsidR="003C36D0" w:rsidRPr="005979CB" w:rsidRDefault="003C36D0">
      <w:pPr>
        <w:spacing w:line="360" w:lineRule="auto"/>
        <w:jc w:val="center"/>
        <w:rPr>
          <w:rFonts w:ascii="Times New Roman" w:hAnsi="Times New Roman" w:cs="Times New Roman"/>
          <w:color w:val="auto"/>
          <w:lang w:val="en-US"/>
        </w:rPr>
      </w:pPr>
    </w:p>
    <w:p w:rsidR="003C36D0" w:rsidRPr="005979CB" w:rsidRDefault="007D6751">
      <w:pPr>
        <w:spacing w:line="480" w:lineRule="auto"/>
        <w:jc w:val="center"/>
        <w:rPr>
          <w:color w:val="auto"/>
        </w:rPr>
      </w:pPr>
      <w:proofErr w:type="gramStart"/>
      <w:r w:rsidRPr="005979CB">
        <w:rPr>
          <w:rFonts w:ascii="Times New Roman" w:hAnsi="Times New Roman" w:cs="Times New Roman"/>
          <w:color w:val="auto"/>
          <w:vertAlign w:val="superscript"/>
        </w:rPr>
        <w:t>a</w:t>
      </w:r>
      <w:proofErr w:type="gramEnd"/>
      <w:r w:rsidRPr="005979CB">
        <w:rPr>
          <w:rFonts w:ascii="Times New Roman" w:hAnsi="Times New Roman" w:cs="Times New Roman"/>
          <w:color w:val="auto"/>
        </w:rPr>
        <w:t xml:space="preserve"> Dynamic </w:t>
      </w:r>
      <w:proofErr w:type="spellStart"/>
      <w:r w:rsidRPr="005979CB">
        <w:rPr>
          <w:rFonts w:ascii="Times New Roman" w:hAnsi="Times New Roman" w:cs="Times New Roman"/>
          <w:color w:val="auto"/>
        </w:rPr>
        <w:t>Macroecology</w:t>
      </w:r>
      <w:proofErr w:type="spellEnd"/>
      <w:r w:rsidRPr="005979CB">
        <w:rPr>
          <w:rFonts w:ascii="Times New Roman" w:hAnsi="Times New Roman" w:cs="Times New Roman"/>
          <w:color w:val="auto"/>
        </w:rPr>
        <w:t xml:space="preserve">/Land </w:t>
      </w:r>
      <w:r w:rsidR="00273B9B">
        <w:rPr>
          <w:rFonts w:ascii="Times New Roman" w:hAnsi="Times New Roman" w:cs="Times New Roman"/>
          <w:color w:val="auto"/>
        </w:rPr>
        <w:t>change science</w:t>
      </w:r>
      <w:r w:rsidRPr="005979CB">
        <w:rPr>
          <w:rFonts w:ascii="Times New Roman" w:hAnsi="Times New Roman" w:cs="Times New Roman"/>
          <w:color w:val="auto"/>
        </w:rPr>
        <w:t xml:space="preserve">, Swiss Federal Institute for Forest, Snow and Landscape Research WSL, </w:t>
      </w:r>
      <w:proofErr w:type="spellStart"/>
      <w:r w:rsidRPr="005979CB">
        <w:rPr>
          <w:rFonts w:ascii="Times New Roman" w:hAnsi="Times New Roman" w:cs="Times New Roman"/>
          <w:color w:val="auto"/>
        </w:rPr>
        <w:t>Birmensdorf</w:t>
      </w:r>
      <w:proofErr w:type="spellEnd"/>
      <w:r w:rsidRPr="005979CB">
        <w:rPr>
          <w:rFonts w:ascii="Times New Roman" w:hAnsi="Times New Roman" w:cs="Times New Roman"/>
          <w:color w:val="auto"/>
        </w:rPr>
        <w:t>, Switzerland</w:t>
      </w:r>
    </w:p>
    <w:p w:rsidR="003C36D0" w:rsidRPr="005979CB" w:rsidRDefault="007D6751">
      <w:pPr>
        <w:spacing w:line="480" w:lineRule="auto"/>
        <w:jc w:val="center"/>
        <w:rPr>
          <w:color w:val="auto"/>
        </w:rPr>
      </w:pPr>
      <w:proofErr w:type="gramStart"/>
      <w:r w:rsidRPr="005979CB">
        <w:rPr>
          <w:rFonts w:ascii="Times New Roman" w:hAnsi="Times New Roman" w:cs="Times New Roman"/>
          <w:color w:val="auto"/>
          <w:vertAlign w:val="superscript"/>
        </w:rPr>
        <w:t>b</w:t>
      </w:r>
      <w:proofErr w:type="gramEnd"/>
      <w:r w:rsidRPr="005979CB">
        <w:rPr>
          <w:rFonts w:ascii="Times New Roman" w:hAnsi="Times New Roman" w:cs="Times New Roman"/>
          <w:color w:val="auto"/>
        </w:rPr>
        <w:t xml:space="preserve"> Department of Physical Geography and Ecosystem Science, Lund University, Lund, Sweden</w:t>
      </w:r>
    </w:p>
    <w:p w:rsidR="003C36D0" w:rsidRPr="005979CB" w:rsidRDefault="007D6751">
      <w:pPr>
        <w:spacing w:line="480" w:lineRule="auto"/>
        <w:jc w:val="center"/>
        <w:rPr>
          <w:color w:val="auto"/>
        </w:rPr>
      </w:pPr>
      <w:proofErr w:type="gramStart"/>
      <w:r w:rsidRPr="005979CB">
        <w:rPr>
          <w:rFonts w:ascii="Times New Roman" w:hAnsi="Times New Roman" w:cs="Times New Roman"/>
          <w:color w:val="auto"/>
          <w:vertAlign w:val="superscript"/>
        </w:rPr>
        <w:t>c</w:t>
      </w:r>
      <w:proofErr w:type="gramEnd"/>
      <w:r w:rsidRPr="005979CB">
        <w:rPr>
          <w:rFonts w:ascii="Times New Roman" w:hAnsi="Times New Roman" w:cs="Times New Roman"/>
          <w:color w:val="auto"/>
        </w:rPr>
        <w:t xml:space="preserve"> </w:t>
      </w:r>
      <w:r w:rsidR="007129BA" w:rsidRPr="005979CB">
        <w:rPr>
          <w:rFonts w:ascii="Times New Roman" w:hAnsi="Times New Roman" w:cs="Times New Roman"/>
          <w:color w:val="auto"/>
        </w:rPr>
        <w:t xml:space="preserve">Centre for Mathematical Sciences, </w:t>
      </w:r>
      <w:r w:rsidRPr="005979CB">
        <w:rPr>
          <w:rFonts w:ascii="Times New Roman" w:hAnsi="Times New Roman" w:cs="Times New Roman"/>
          <w:color w:val="auto"/>
        </w:rPr>
        <w:t>Department for Mathematics Lund University, Lund, Sweden</w:t>
      </w:r>
    </w:p>
    <w:p w:rsidR="003C36D0" w:rsidRPr="005979CB" w:rsidRDefault="003C36D0">
      <w:pPr>
        <w:spacing w:line="480" w:lineRule="auto"/>
        <w:jc w:val="center"/>
        <w:rPr>
          <w:rFonts w:ascii="Times New Roman" w:hAnsi="Times New Roman" w:cs="Times New Roman"/>
          <w:color w:val="auto"/>
        </w:rPr>
      </w:pPr>
    </w:p>
    <w:p w:rsidR="003C36D0" w:rsidRPr="005979CB" w:rsidRDefault="003C36D0">
      <w:pPr>
        <w:spacing w:line="480" w:lineRule="auto"/>
        <w:jc w:val="center"/>
        <w:rPr>
          <w:rFonts w:ascii="Times New Roman" w:hAnsi="Times New Roman" w:cs="Times New Roman"/>
          <w:color w:val="auto"/>
        </w:rPr>
      </w:pPr>
    </w:p>
    <w:p w:rsidR="003C36D0" w:rsidRPr="005979CB" w:rsidRDefault="007D6751">
      <w:pPr>
        <w:spacing w:line="480" w:lineRule="auto"/>
        <w:jc w:val="center"/>
        <w:rPr>
          <w:color w:val="auto"/>
        </w:rPr>
      </w:pPr>
      <w:r w:rsidRPr="005979CB">
        <w:rPr>
          <w:rFonts w:ascii="Times New Roman" w:hAnsi="Times New Roman" w:cs="Times New Roman"/>
          <w:color w:val="auto"/>
          <w:vertAlign w:val="superscript"/>
        </w:rPr>
        <w:t>*</w:t>
      </w:r>
      <w:r w:rsidRPr="005979CB">
        <w:rPr>
          <w:rFonts w:ascii="Times New Roman" w:hAnsi="Times New Roman" w:cs="Times New Roman"/>
          <w:color w:val="auto"/>
        </w:rPr>
        <w:t xml:space="preserve"> Corresponding author: veiko.lehsten@gmail.com</w:t>
      </w:r>
    </w:p>
    <w:p w:rsidR="003C36D0" w:rsidRPr="005979CB" w:rsidRDefault="007D6751">
      <w:pPr>
        <w:rPr>
          <w:rFonts w:ascii="Times New Roman" w:hAnsi="Times New Roman" w:cs="Times New Roman"/>
          <w:color w:val="auto"/>
        </w:rPr>
      </w:pPr>
      <w:r w:rsidRPr="005979CB">
        <w:rPr>
          <w:color w:val="auto"/>
        </w:rPr>
        <w:br w:type="page"/>
      </w:r>
    </w:p>
    <w:p w:rsidR="003C36D0" w:rsidRPr="005979CB" w:rsidRDefault="007D6751" w:rsidP="00D34CDA">
      <w:pPr>
        <w:pStyle w:val="Heading1"/>
        <w:rPr>
          <w:color w:val="auto"/>
        </w:rPr>
      </w:pPr>
      <w:r w:rsidRPr="005979CB">
        <w:rPr>
          <w:color w:val="auto"/>
        </w:rPr>
        <w:lastRenderedPageBreak/>
        <w:t xml:space="preserve">Abstract </w:t>
      </w:r>
    </w:p>
    <w:p w:rsidR="003C36D0" w:rsidRPr="005979CB" w:rsidRDefault="007D6751">
      <w:pPr>
        <w:spacing w:line="360" w:lineRule="auto"/>
        <w:rPr>
          <w:color w:val="auto"/>
        </w:rPr>
      </w:pPr>
      <w:r w:rsidRPr="005979CB">
        <w:rPr>
          <w:rFonts w:ascii="Times New Roman" w:hAnsi="Times New Roman" w:cs="Times New Roman"/>
          <w:color w:val="auto"/>
        </w:rPr>
        <w:t xml:space="preserve">Dynamic </w:t>
      </w:r>
      <w:r w:rsidR="0004721E">
        <w:rPr>
          <w:rFonts w:ascii="Times New Roman" w:hAnsi="Times New Roman" w:cs="Times New Roman"/>
          <w:color w:val="auto"/>
        </w:rPr>
        <w:t xml:space="preserve">global </w:t>
      </w:r>
      <w:r w:rsidRPr="005979CB">
        <w:rPr>
          <w:rFonts w:ascii="Times New Roman" w:hAnsi="Times New Roman" w:cs="Times New Roman"/>
          <w:color w:val="auto"/>
        </w:rPr>
        <w:t xml:space="preserve">vegetation models are a common tool to assess the effect of climate and land use change on vegetation. </w:t>
      </w:r>
      <w:r w:rsidR="00B15AD9">
        <w:rPr>
          <w:rFonts w:ascii="Times New Roman" w:hAnsi="Times New Roman" w:cs="Times New Roman"/>
          <w:color w:val="auto"/>
        </w:rPr>
        <w:t xml:space="preserve">Though </w:t>
      </w:r>
      <w:r w:rsidR="00C231AD">
        <w:rPr>
          <w:rFonts w:ascii="Times New Roman" w:hAnsi="Times New Roman" w:cs="Times New Roman"/>
          <w:color w:val="auto"/>
        </w:rPr>
        <w:t xml:space="preserve">most </w:t>
      </w:r>
      <w:r w:rsidR="00B15AD9">
        <w:rPr>
          <w:rFonts w:ascii="Times New Roman" w:hAnsi="Times New Roman" w:cs="Times New Roman"/>
          <w:color w:val="auto"/>
        </w:rPr>
        <w:t xml:space="preserve">applications of dynamic </w:t>
      </w:r>
      <w:r w:rsidR="0004721E">
        <w:rPr>
          <w:rFonts w:ascii="Times New Roman" w:hAnsi="Times New Roman" w:cs="Times New Roman"/>
          <w:color w:val="auto"/>
        </w:rPr>
        <w:t xml:space="preserve">global </w:t>
      </w:r>
      <w:r w:rsidR="00B15AD9">
        <w:rPr>
          <w:rFonts w:ascii="Times New Roman" w:hAnsi="Times New Roman" w:cs="Times New Roman"/>
          <w:color w:val="auto"/>
        </w:rPr>
        <w:t>vegetation models use plant functional types, some also</w:t>
      </w:r>
      <w:r w:rsidR="00C231AD">
        <w:rPr>
          <w:rFonts w:ascii="Times New Roman" w:hAnsi="Times New Roman" w:cs="Times New Roman"/>
          <w:color w:val="auto"/>
        </w:rPr>
        <w:t xml:space="preserve"> simulate species occurrences. </w:t>
      </w:r>
      <w:r w:rsidRPr="005979CB">
        <w:rPr>
          <w:rFonts w:ascii="Times New Roman" w:hAnsi="Times New Roman" w:cs="Times New Roman"/>
          <w:color w:val="auto"/>
        </w:rPr>
        <w:t>While the current development aims to include more processes</w:t>
      </w:r>
      <w:r w:rsidR="004B05B5" w:rsidRPr="005979CB">
        <w:rPr>
          <w:rFonts w:ascii="Times New Roman" w:hAnsi="Times New Roman" w:cs="Times New Roman"/>
          <w:color w:val="auto"/>
        </w:rPr>
        <w:t>,</w:t>
      </w:r>
      <w:r w:rsidRPr="005979CB">
        <w:rPr>
          <w:rFonts w:ascii="Times New Roman" w:hAnsi="Times New Roman" w:cs="Times New Roman"/>
          <w:color w:val="auto"/>
        </w:rPr>
        <w:t xml:space="preserve"> e.g. </w:t>
      </w:r>
      <w:r w:rsidR="004B05B5" w:rsidRPr="005979CB">
        <w:rPr>
          <w:rFonts w:ascii="Times New Roman" w:hAnsi="Times New Roman" w:cs="Times New Roman"/>
          <w:color w:val="auto"/>
        </w:rPr>
        <w:t xml:space="preserve">the </w:t>
      </w:r>
      <w:r w:rsidRPr="005979CB">
        <w:rPr>
          <w:rFonts w:ascii="Times New Roman" w:hAnsi="Times New Roman" w:cs="Times New Roman"/>
          <w:color w:val="auto"/>
        </w:rPr>
        <w:t>nitrogen cycle, the models still typically assume an ample seed supply allowing all species to establish once the climate conditions are suitable.</w:t>
      </w:r>
      <w:r w:rsidR="00A84795">
        <w:rPr>
          <w:rFonts w:ascii="Times New Roman" w:hAnsi="Times New Roman" w:cs="Times New Roman"/>
          <w:color w:val="auto"/>
        </w:rPr>
        <w:t xml:space="preserve"> Pollen studies have shown that a</w:t>
      </w:r>
      <w:r w:rsidRPr="005979CB">
        <w:rPr>
          <w:rFonts w:ascii="Times New Roman" w:hAnsi="Times New Roman" w:cs="Times New Roman"/>
          <w:color w:val="auto"/>
        </w:rPr>
        <w:t xml:space="preserve"> number of </w:t>
      </w:r>
      <w:r w:rsidR="00A84795">
        <w:rPr>
          <w:rFonts w:ascii="Times New Roman" w:hAnsi="Times New Roman" w:cs="Times New Roman"/>
          <w:color w:val="auto"/>
        </w:rPr>
        <w:t xml:space="preserve">plant </w:t>
      </w:r>
      <w:r w:rsidRPr="005979CB">
        <w:rPr>
          <w:rFonts w:ascii="Times New Roman" w:hAnsi="Times New Roman" w:cs="Times New Roman"/>
          <w:color w:val="auto"/>
        </w:rPr>
        <w:t>species lag behind in occupying climatological suitable areas</w:t>
      </w:r>
      <w:r w:rsidR="00D34CDA" w:rsidRPr="005979CB">
        <w:rPr>
          <w:rFonts w:ascii="Times New Roman" w:hAnsi="Times New Roman" w:cs="Times New Roman"/>
          <w:color w:val="auto"/>
        </w:rPr>
        <w:t xml:space="preserve"> (e.g. after a change in the climate)</w:t>
      </w:r>
      <w:r w:rsidRPr="005979CB">
        <w:rPr>
          <w:rFonts w:ascii="Times New Roman" w:hAnsi="Times New Roman" w:cs="Times New Roman"/>
          <w:color w:val="auto"/>
        </w:rPr>
        <w:t xml:space="preserve"> as they need to arrive </w:t>
      </w:r>
      <w:r w:rsidR="00D43F3A">
        <w:rPr>
          <w:rFonts w:ascii="Times New Roman" w:hAnsi="Times New Roman" w:cs="Times New Roman"/>
          <w:color w:val="auto"/>
        </w:rPr>
        <w:t xml:space="preserve">at </w:t>
      </w:r>
      <w:r w:rsidRPr="005979CB">
        <w:rPr>
          <w:rFonts w:ascii="Times New Roman" w:hAnsi="Times New Roman" w:cs="Times New Roman"/>
          <w:color w:val="auto"/>
        </w:rPr>
        <w:t xml:space="preserve">and establish </w:t>
      </w:r>
      <w:r w:rsidR="00D43F3A">
        <w:rPr>
          <w:rFonts w:ascii="Times New Roman" w:hAnsi="Times New Roman" w:cs="Times New Roman"/>
          <w:color w:val="auto"/>
        </w:rPr>
        <w:t>in</w:t>
      </w:r>
      <w:r w:rsidR="00D43F3A" w:rsidRPr="005979CB">
        <w:rPr>
          <w:rFonts w:ascii="Times New Roman" w:hAnsi="Times New Roman" w:cs="Times New Roman"/>
          <w:color w:val="auto"/>
        </w:rPr>
        <w:t xml:space="preserve"> </w:t>
      </w:r>
      <w:r w:rsidRPr="005979CB">
        <w:rPr>
          <w:rFonts w:ascii="Times New Roman" w:hAnsi="Times New Roman" w:cs="Times New Roman"/>
          <w:color w:val="auto"/>
        </w:rPr>
        <w:t xml:space="preserve">the newly suitable areas. Previous attempts to implement migration in dynamic vegetation models have </w:t>
      </w:r>
      <w:r w:rsidR="00D34CDA" w:rsidRPr="005979CB">
        <w:rPr>
          <w:rFonts w:ascii="Times New Roman" w:hAnsi="Times New Roman" w:cs="Times New Roman"/>
          <w:color w:val="auto"/>
        </w:rPr>
        <w:t>allowed</w:t>
      </w:r>
      <w:r w:rsidRPr="005979CB">
        <w:rPr>
          <w:rFonts w:ascii="Times New Roman" w:hAnsi="Times New Roman" w:cs="Times New Roman"/>
          <w:color w:val="auto"/>
        </w:rPr>
        <w:t xml:space="preserve"> simulat</w:t>
      </w:r>
      <w:r w:rsidR="00D34CDA" w:rsidRPr="005979CB">
        <w:rPr>
          <w:rFonts w:ascii="Times New Roman" w:hAnsi="Times New Roman" w:cs="Times New Roman"/>
          <w:color w:val="auto"/>
        </w:rPr>
        <w:t xml:space="preserve">ing either only </w:t>
      </w:r>
      <w:r w:rsidRPr="005979CB">
        <w:rPr>
          <w:rFonts w:ascii="Times New Roman" w:hAnsi="Times New Roman" w:cs="Times New Roman"/>
          <w:color w:val="auto"/>
        </w:rPr>
        <w:t>small areas or have been implemented as post process, not allowing for feedbacks within the vegetation. Here we present two novel methods simulating</w:t>
      </w:r>
      <w:r w:rsidR="00165EE5" w:rsidRPr="005979CB">
        <w:rPr>
          <w:rFonts w:ascii="Times New Roman" w:hAnsi="Times New Roman" w:cs="Times New Roman"/>
          <w:color w:val="auto"/>
        </w:rPr>
        <w:t xml:space="preserve"> migrating and interacting</w:t>
      </w:r>
      <w:r w:rsidRPr="005979CB">
        <w:rPr>
          <w:rFonts w:ascii="Times New Roman" w:hAnsi="Times New Roman" w:cs="Times New Roman"/>
          <w:color w:val="auto"/>
        </w:rPr>
        <w:t xml:space="preserve"> tree </w:t>
      </w:r>
      <w:r w:rsidR="00165EE5" w:rsidRPr="005979CB">
        <w:rPr>
          <w:rFonts w:ascii="Times New Roman" w:hAnsi="Times New Roman" w:cs="Times New Roman"/>
          <w:color w:val="auto"/>
        </w:rPr>
        <w:t xml:space="preserve">species </w:t>
      </w:r>
      <w:r w:rsidRPr="005979CB">
        <w:rPr>
          <w:rFonts w:ascii="Times New Roman" w:hAnsi="Times New Roman" w:cs="Times New Roman"/>
          <w:color w:val="auto"/>
        </w:rPr>
        <w:t>which have the potential to be used for simulations</w:t>
      </w:r>
      <w:r w:rsidR="00225401">
        <w:rPr>
          <w:rFonts w:ascii="Times New Roman" w:hAnsi="Times New Roman" w:cs="Times New Roman"/>
          <w:color w:val="auto"/>
        </w:rPr>
        <w:t xml:space="preserve"> of large areas</w:t>
      </w:r>
      <w:r w:rsidRPr="005979CB">
        <w:rPr>
          <w:rFonts w:ascii="Times New Roman" w:hAnsi="Times New Roman" w:cs="Times New Roman"/>
          <w:color w:val="auto"/>
        </w:rPr>
        <w:t xml:space="preserve">. Both distribute seeds between grid cells leading to individual establishment. The first method uses an approach based on Fast Fourier </w:t>
      </w:r>
      <w:r w:rsidR="00F65427">
        <w:rPr>
          <w:rFonts w:ascii="Times New Roman" w:hAnsi="Times New Roman" w:cs="Times New Roman"/>
          <w:color w:val="auto"/>
        </w:rPr>
        <w:t>T</w:t>
      </w:r>
      <w:r w:rsidR="00F65427" w:rsidRPr="005979CB">
        <w:rPr>
          <w:rFonts w:ascii="Times New Roman" w:hAnsi="Times New Roman" w:cs="Times New Roman"/>
          <w:color w:val="auto"/>
        </w:rPr>
        <w:t>ransform</w:t>
      </w:r>
      <w:r w:rsidR="00F65427">
        <w:rPr>
          <w:rFonts w:ascii="Times New Roman" w:hAnsi="Times New Roman" w:cs="Times New Roman"/>
          <w:color w:val="auto"/>
        </w:rPr>
        <w:t>s</w:t>
      </w:r>
      <w:r w:rsidR="00F65427" w:rsidRPr="005979CB">
        <w:rPr>
          <w:rFonts w:ascii="Times New Roman" w:hAnsi="Times New Roman" w:cs="Times New Roman"/>
          <w:color w:val="auto"/>
        </w:rPr>
        <w:t xml:space="preserve"> </w:t>
      </w:r>
      <w:r w:rsidR="00E73F6B" w:rsidRPr="005979CB">
        <w:rPr>
          <w:rFonts w:ascii="Times New Roman" w:hAnsi="Times New Roman" w:cs="Times New Roman"/>
          <w:color w:val="auto"/>
        </w:rPr>
        <w:t>while in</w:t>
      </w:r>
      <w:r w:rsidRPr="005979CB">
        <w:rPr>
          <w:rFonts w:ascii="Times New Roman" w:hAnsi="Times New Roman" w:cs="Times New Roman"/>
          <w:color w:val="auto"/>
        </w:rPr>
        <w:t xml:space="preserve"> the second </w:t>
      </w:r>
      <w:r w:rsidR="00E73F6B" w:rsidRPr="005979CB">
        <w:rPr>
          <w:rFonts w:ascii="Times New Roman" w:hAnsi="Times New Roman" w:cs="Times New Roman"/>
          <w:color w:val="auto"/>
        </w:rPr>
        <w:t xml:space="preserve">approach we </w:t>
      </w:r>
      <w:r w:rsidR="00165EE5" w:rsidRPr="005979CB">
        <w:rPr>
          <w:rFonts w:ascii="Times New Roman" w:hAnsi="Times New Roman" w:cs="Times New Roman"/>
          <w:color w:val="auto"/>
        </w:rPr>
        <w:t xml:space="preserve">iteratively </w:t>
      </w:r>
      <w:r w:rsidR="00E73F6B" w:rsidRPr="005979CB">
        <w:rPr>
          <w:rFonts w:ascii="Times New Roman" w:hAnsi="Times New Roman" w:cs="Times New Roman"/>
          <w:color w:val="auto"/>
        </w:rPr>
        <w:t xml:space="preserve">shift the seed </w:t>
      </w:r>
      <w:r w:rsidR="00E12CB4" w:rsidRPr="005979CB">
        <w:rPr>
          <w:rFonts w:ascii="Times New Roman" w:hAnsi="Times New Roman" w:cs="Times New Roman"/>
          <w:color w:val="auto"/>
        </w:rPr>
        <w:t xml:space="preserve">production </w:t>
      </w:r>
      <w:r w:rsidR="00E73F6B" w:rsidRPr="005979CB">
        <w:rPr>
          <w:rFonts w:ascii="Times New Roman" w:hAnsi="Times New Roman" w:cs="Times New Roman"/>
          <w:color w:val="auto"/>
        </w:rPr>
        <w:t xml:space="preserve">matrix and disperse seeds with a given probability. </w:t>
      </w:r>
      <w:r w:rsidRPr="005979CB">
        <w:rPr>
          <w:rFonts w:ascii="Times New Roman" w:hAnsi="Times New Roman" w:cs="Times New Roman"/>
          <w:color w:val="auto"/>
        </w:rPr>
        <w:t>While the former method is computationally faster</w:t>
      </w:r>
      <w:r w:rsidR="00C231AD">
        <w:rPr>
          <w:rFonts w:ascii="Times New Roman" w:hAnsi="Times New Roman" w:cs="Times New Roman"/>
          <w:color w:val="auto"/>
        </w:rPr>
        <w:t xml:space="preserve">, </w:t>
      </w:r>
      <w:r w:rsidRPr="005979CB">
        <w:rPr>
          <w:rFonts w:ascii="Times New Roman" w:hAnsi="Times New Roman" w:cs="Times New Roman"/>
          <w:color w:val="auto"/>
        </w:rPr>
        <w:t xml:space="preserve">it does not allow for modification of the </w:t>
      </w:r>
      <w:r w:rsidR="00573DB5" w:rsidRPr="005979CB">
        <w:rPr>
          <w:rFonts w:ascii="Times New Roman" w:hAnsi="Times New Roman" w:cs="Times New Roman"/>
          <w:color w:val="auto"/>
        </w:rPr>
        <w:t>seed dispersal kernel</w:t>
      </w:r>
      <w:r w:rsidRPr="005979CB">
        <w:rPr>
          <w:rFonts w:ascii="Times New Roman" w:hAnsi="Times New Roman" w:cs="Times New Roman"/>
          <w:color w:val="auto"/>
        </w:rPr>
        <w:t xml:space="preserve"> </w:t>
      </w:r>
      <w:r w:rsidR="00165EE5" w:rsidRPr="005979CB">
        <w:rPr>
          <w:rFonts w:ascii="Times New Roman" w:hAnsi="Times New Roman" w:cs="Times New Roman"/>
          <w:color w:val="auto"/>
        </w:rPr>
        <w:t xml:space="preserve">parameters </w:t>
      </w:r>
      <w:r w:rsidRPr="005979CB">
        <w:rPr>
          <w:rFonts w:ascii="Times New Roman" w:hAnsi="Times New Roman" w:cs="Times New Roman"/>
          <w:color w:val="auto"/>
        </w:rPr>
        <w:t xml:space="preserve">with respect to terrain features, which the latter method allows. </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We evaluate the increase in computational demand of both methods. Since </w:t>
      </w:r>
      <w:r w:rsidR="003E7389" w:rsidRPr="005979CB">
        <w:rPr>
          <w:rFonts w:ascii="Times New Roman" w:hAnsi="Times New Roman" w:cs="Times New Roman"/>
          <w:color w:val="auto"/>
        </w:rPr>
        <w:t xml:space="preserve">dispersal </w:t>
      </w:r>
      <w:r w:rsidRPr="005979CB">
        <w:rPr>
          <w:rFonts w:ascii="Times New Roman" w:hAnsi="Times New Roman" w:cs="Times New Roman"/>
          <w:color w:val="auto"/>
        </w:rPr>
        <w:t xml:space="preserve">acts at a </w:t>
      </w:r>
      <w:r w:rsidR="0004721E">
        <w:rPr>
          <w:rFonts w:ascii="Times New Roman" w:hAnsi="Times New Roman" w:cs="Times New Roman"/>
          <w:color w:val="auto"/>
        </w:rPr>
        <w:t>scale</w:t>
      </w:r>
      <w:r w:rsidR="0004721E" w:rsidRPr="005979CB">
        <w:rPr>
          <w:rFonts w:ascii="Times New Roman" w:hAnsi="Times New Roman" w:cs="Times New Roman"/>
          <w:color w:val="auto"/>
        </w:rPr>
        <w:t xml:space="preserve"> </w:t>
      </w:r>
      <w:r w:rsidRPr="005979CB">
        <w:rPr>
          <w:rFonts w:ascii="Times New Roman" w:hAnsi="Times New Roman" w:cs="Times New Roman"/>
          <w:color w:val="auto"/>
        </w:rPr>
        <w:t xml:space="preserve">no larger than 1 km, all </w:t>
      </w:r>
      <w:r w:rsidR="003E7389" w:rsidRPr="005979CB">
        <w:rPr>
          <w:rFonts w:ascii="Times New Roman" w:hAnsi="Times New Roman" w:cs="Times New Roman"/>
          <w:color w:val="auto"/>
        </w:rPr>
        <w:t xml:space="preserve">dispersal </w:t>
      </w:r>
      <w:r w:rsidRPr="005979CB">
        <w:rPr>
          <w:rFonts w:ascii="Times New Roman" w:hAnsi="Times New Roman" w:cs="Times New Roman"/>
          <w:color w:val="auto"/>
        </w:rPr>
        <w:t xml:space="preserve">simulations need to be performed at </w:t>
      </w:r>
      <w:r w:rsidR="00F900D8">
        <w:rPr>
          <w:rFonts w:ascii="Times New Roman" w:hAnsi="Times New Roman" w:cs="Times New Roman"/>
          <w:color w:val="auto"/>
        </w:rPr>
        <w:t>maximum</w:t>
      </w:r>
      <w:r w:rsidR="00F900D8" w:rsidRPr="005979CB">
        <w:rPr>
          <w:rFonts w:ascii="Times New Roman" w:hAnsi="Times New Roman" w:cs="Times New Roman"/>
          <w:color w:val="auto"/>
        </w:rPr>
        <w:t xml:space="preserve"> </w:t>
      </w:r>
      <w:r w:rsidRPr="005979CB">
        <w:rPr>
          <w:rFonts w:ascii="Times New Roman" w:hAnsi="Times New Roman" w:cs="Times New Roman"/>
          <w:color w:val="auto"/>
        </w:rPr>
        <w:t>at that scale. However, with the current available computational power it</w:t>
      </w:r>
      <w:r w:rsidR="00F900D8">
        <w:rPr>
          <w:rFonts w:ascii="Times New Roman" w:hAnsi="Times New Roman" w:cs="Times New Roman"/>
          <w:color w:val="auto"/>
        </w:rPr>
        <w:t xml:space="preserve"> </w:t>
      </w:r>
      <w:r w:rsidRPr="005979CB">
        <w:rPr>
          <w:rFonts w:ascii="Times New Roman" w:hAnsi="Times New Roman" w:cs="Times New Roman"/>
          <w:color w:val="auto"/>
        </w:rPr>
        <w:t xml:space="preserve">is not feasible to simulate the </w:t>
      </w:r>
      <w:r w:rsidR="00F900D8">
        <w:rPr>
          <w:rFonts w:ascii="Times New Roman" w:hAnsi="Times New Roman" w:cs="Times New Roman"/>
          <w:color w:val="auto"/>
        </w:rPr>
        <w:t xml:space="preserve">local </w:t>
      </w:r>
      <w:r w:rsidRPr="005979CB">
        <w:rPr>
          <w:rFonts w:ascii="Times New Roman" w:hAnsi="Times New Roman" w:cs="Times New Roman"/>
          <w:color w:val="auto"/>
        </w:rPr>
        <w:t>vegetation</w:t>
      </w:r>
      <w:r w:rsidR="003E7389" w:rsidRPr="005979CB">
        <w:rPr>
          <w:rFonts w:ascii="Times New Roman" w:hAnsi="Times New Roman" w:cs="Times New Roman"/>
          <w:color w:val="auto"/>
        </w:rPr>
        <w:t xml:space="preserve"> dynamics</w:t>
      </w:r>
      <w:r w:rsidRPr="005979CB">
        <w:rPr>
          <w:rFonts w:ascii="Times New Roman" w:hAnsi="Times New Roman" w:cs="Times New Roman"/>
          <w:color w:val="auto"/>
        </w:rPr>
        <w:t xml:space="preserve"> of a </w:t>
      </w:r>
      <w:r w:rsidR="00225401">
        <w:rPr>
          <w:rFonts w:ascii="Times New Roman" w:hAnsi="Times New Roman" w:cs="Times New Roman"/>
          <w:color w:val="auto"/>
        </w:rPr>
        <w:t xml:space="preserve">large area </w:t>
      </w:r>
      <w:r w:rsidRPr="005979CB">
        <w:rPr>
          <w:rFonts w:ascii="Times New Roman" w:hAnsi="Times New Roman" w:cs="Times New Roman"/>
          <w:color w:val="auto"/>
        </w:rPr>
        <w:t>at that scale. We present an option to decrease</w:t>
      </w:r>
      <w:r w:rsidR="00E73F6B" w:rsidRPr="005979CB">
        <w:rPr>
          <w:rFonts w:ascii="Times New Roman" w:hAnsi="Times New Roman" w:cs="Times New Roman"/>
          <w:color w:val="auto"/>
        </w:rPr>
        <w:t xml:space="preserve"> the required computational </w:t>
      </w:r>
      <w:r w:rsidR="00BD48FC" w:rsidRPr="005979CB">
        <w:rPr>
          <w:rFonts w:ascii="Times New Roman" w:hAnsi="Times New Roman" w:cs="Times New Roman"/>
          <w:color w:val="auto"/>
        </w:rPr>
        <w:t>costs</w:t>
      </w:r>
      <w:r w:rsidR="00E73F6B" w:rsidRPr="005979CB">
        <w:rPr>
          <w:rFonts w:ascii="Times New Roman" w:hAnsi="Times New Roman" w:cs="Times New Roman"/>
          <w:color w:val="auto"/>
        </w:rPr>
        <w:t xml:space="preserve">, reducing </w:t>
      </w:r>
      <w:r w:rsidRPr="005979CB">
        <w:rPr>
          <w:rFonts w:ascii="Times New Roman" w:hAnsi="Times New Roman" w:cs="Times New Roman"/>
          <w:color w:val="auto"/>
        </w:rPr>
        <w:t xml:space="preserve">the number of grid cells </w:t>
      </w:r>
      <w:r w:rsidR="003E7389" w:rsidRPr="005979CB">
        <w:rPr>
          <w:rFonts w:ascii="Times New Roman" w:hAnsi="Times New Roman" w:cs="Times New Roman"/>
          <w:color w:val="auto"/>
        </w:rPr>
        <w:t xml:space="preserve">where the local dynamics is </w:t>
      </w:r>
      <w:r w:rsidR="0004721E">
        <w:rPr>
          <w:rFonts w:ascii="Times New Roman" w:hAnsi="Times New Roman" w:cs="Times New Roman"/>
          <w:color w:val="auto"/>
        </w:rPr>
        <w:t>simulated</w:t>
      </w:r>
      <w:r w:rsidRPr="005979CB">
        <w:rPr>
          <w:rFonts w:ascii="Times New Roman" w:hAnsi="Times New Roman" w:cs="Times New Roman"/>
          <w:color w:val="auto"/>
        </w:rPr>
        <w:t xml:space="preserve"> </w:t>
      </w:r>
      <w:r w:rsidR="003E7389" w:rsidRPr="005979CB">
        <w:rPr>
          <w:rFonts w:ascii="Times New Roman" w:hAnsi="Times New Roman" w:cs="Times New Roman"/>
          <w:color w:val="auto"/>
        </w:rPr>
        <w:t xml:space="preserve">only </w:t>
      </w:r>
      <w:r w:rsidR="0066739B" w:rsidRPr="005979CB">
        <w:rPr>
          <w:rFonts w:ascii="Times New Roman" w:hAnsi="Times New Roman" w:cs="Times New Roman"/>
          <w:color w:val="auto"/>
        </w:rPr>
        <w:t>along</w:t>
      </w:r>
      <w:r w:rsidR="003E7389" w:rsidRPr="005979CB">
        <w:rPr>
          <w:rFonts w:ascii="Times New Roman" w:hAnsi="Times New Roman" w:cs="Times New Roman"/>
          <w:color w:val="auto"/>
        </w:rPr>
        <w:t xml:space="preserve"> </w:t>
      </w:r>
      <w:r w:rsidRPr="005979CB">
        <w:rPr>
          <w:rFonts w:ascii="Times New Roman" w:hAnsi="Times New Roman" w:cs="Times New Roman"/>
          <w:color w:val="auto"/>
        </w:rPr>
        <w:t xml:space="preserve">migration </w:t>
      </w:r>
      <w:r w:rsidR="00E73F6B" w:rsidRPr="005979CB">
        <w:rPr>
          <w:rFonts w:ascii="Times New Roman" w:hAnsi="Times New Roman" w:cs="Times New Roman"/>
          <w:color w:val="auto"/>
        </w:rPr>
        <w:t>transects</w:t>
      </w:r>
      <w:r w:rsidR="003E7389" w:rsidRPr="005979CB">
        <w:rPr>
          <w:rFonts w:ascii="Times New Roman" w:hAnsi="Times New Roman" w:cs="Times New Roman"/>
          <w:color w:val="auto"/>
        </w:rPr>
        <w:t>. Evaluation of species patterns and migration speed</w:t>
      </w:r>
      <w:r w:rsidR="00BD48FC" w:rsidRPr="005979CB">
        <w:rPr>
          <w:rFonts w:ascii="Times New Roman" w:hAnsi="Times New Roman" w:cs="Times New Roman"/>
          <w:color w:val="auto"/>
        </w:rPr>
        <w:t>s</w:t>
      </w:r>
      <w:r w:rsidR="003E7389" w:rsidRPr="005979CB">
        <w:rPr>
          <w:rFonts w:ascii="Times New Roman" w:hAnsi="Times New Roman" w:cs="Times New Roman"/>
          <w:color w:val="auto"/>
        </w:rPr>
        <w:t xml:space="preserve"> shows that </w:t>
      </w:r>
      <w:r w:rsidR="00E73F6B" w:rsidRPr="005979CB">
        <w:rPr>
          <w:rFonts w:ascii="Times New Roman" w:hAnsi="Times New Roman" w:cs="Times New Roman"/>
          <w:color w:val="auto"/>
        </w:rPr>
        <w:t xml:space="preserve">the simulation </w:t>
      </w:r>
      <w:r w:rsidR="0066739B" w:rsidRPr="005979CB">
        <w:rPr>
          <w:rFonts w:ascii="Times New Roman" w:hAnsi="Times New Roman" w:cs="Times New Roman"/>
          <w:color w:val="auto"/>
        </w:rPr>
        <w:t xml:space="preserve">along </w:t>
      </w:r>
      <w:r w:rsidR="00E73F6B" w:rsidRPr="005979CB">
        <w:rPr>
          <w:rFonts w:ascii="Times New Roman" w:hAnsi="Times New Roman" w:cs="Times New Roman"/>
          <w:color w:val="auto"/>
        </w:rPr>
        <w:t xml:space="preserve">transects </w:t>
      </w:r>
      <w:r w:rsidR="00BD48FC" w:rsidRPr="005979CB">
        <w:rPr>
          <w:rFonts w:ascii="Times New Roman" w:hAnsi="Times New Roman" w:cs="Times New Roman"/>
          <w:color w:val="auto"/>
        </w:rPr>
        <w:t>reduces</w:t>
      </w:r>
      <w:r w:rsidR="00165EE5" w:rsidRPr="005979CB">
        <w:rPr>
          <w:rFonts w:ascii="Times New Roman" w:hAnsi="Times New Roman" w:cs="Times New Roman"/>
          <w:color w:val="auto"/>
        </w:rPr>
        <w:t xml:space="preserve"> </w:t>
      </w:r>
      <w:r w:rsidR="00E73F6B" w:rsidRPr="005979CB">
        <w:rPr>
          <w:rFonts w:ascii="Times New Roman" w:hAnsi="Times New Roman" w:cs="Times New Roman"/>
          <w:color w:val="auto"/>
        </w:rPr>
        <w:t xml:space="preserve">the migration speed, </w:t>
      </w:r>
      <w:r w:rsidR="00DA5470">
        <w:rPr>
          <w:rFonts w:ascii="Times New Roman" w:hAnsi="Times New Roman" w:cs="Times New Roman"/>
          <w:color w:val="auto"/>
        </w:rPr>
        <w:t xml:space="preserve">and </w:t>
      </w:r>
      <w:r w:rsidR="00E73F6B" w:rsidRPr="005979CB">
        <w:rPr>
          <w:rFonts w:ascii="Times New Roman" w:hAnsi="Times New Roman" w:cs="Times New Roman"/>
          <w:color w:val="auto"/>
        </w:rPr>
        <w:t>both methods</w:t>
      </w:r>
      <w:r w:rsidR="000B6EE6">
        <w:rPr>
          <w:rFonts w:ascii="Times New Roman" w:hAnsi="Times New Roman" w:cs="Times New Roman"/>
          <w:color w:val="auto"/>
        </w:rPr>
        <w:t xml:space="preserve"> applied</w:t>
      </w:r>
      <w:r w:rsidR="00C231AD">
        <w:rPr>
          <w:rFonts w:ascii="Times New Roman" w:hAnsi="Times New Roman" w:cs="Times New Roman"/>
          <w:color w:val="auto"/>
        </w:rPr>
        <w:t>,</w:t>
      </w:r>
      <w:r w:rsidR="000B6EE6">
        <w:rPr>
          <w:rFonts w:ascii="Times New Roman" w:hAnsi="Times New Roman" w:cs="Times New Roman"/>
          <w:color w:val="auto"/>
        </w:rPr>
        <w:t xml:space="preserve"> on </w:t>
      </w:r>
      <w:proofErr w:type="gramStart"/>
      <w:r w:rsidR="000B6EE6">
        <w:rPr>
          <w:rFonts w:ascii="Times New Roman" w:hAnsi="Times New Roman" w:cs="Times New Roman"/>
          <w:color w:val="auto"/>
        </w:rPr>
        <w:t>the transects</w:t>
      </w:r>
      <w:proofErr w:type="gramEnd"/>
      <w:r w:rsidR="00C231AD">
        <w:rPr>
          <w:rFonts w:ascii="Times New Roman" w:hAnsi="Times New Roman" w:cs="Times New Roman"/>
          <w:color w:val="auto"/>
        </w:rPr>
        <w:t>,</w:t>
      </w:r>
      <w:r w:rsidR="00E73F6B" w:rsidRPr="005979CB">
        <w:rPr>
          <w:rFonts w:ascii="Times New Roman" w:hAnsi="Times New Roman" w:cs="Times New Roman"/>
          <w:color w:val="auto"/>
        </w:rPr>
        <w:t xml:space="preserve"> </w:t>
      </w:r>
      <w:r w:rsidR="00F900D8">
        <w:rPr>
          <w:rFonts w:ascii="Times New Roman" w:hAnsi="Times New Roman" w:cs="Times New Roman"/>
          <w:color w:val="auto"/>
        </w:rPr>
        <w:t>produce reasonable results</w:t>
      </w:r>
      <w:r w:rsidR="00723FBA" w:rsidRPr="005979CB">
        <w:rPr>
          <w:rFonts w:ascii="Times New Roman" w:hAnsi="Times New Roman" w:cs="Times New Roman"/>
          <w:color w:val="auto"/>
        </w:rPr>
        <w:t>.</w:t>
      </w:r>
      <w:r w:rsidR="00E73F6B" w:rsidRPr="005979CB">
        <w:rPr>
          <w:rFonts w:ascii="Times New Roman" w:hAnsi="Times New Roman" w:cs="Times New Roman"/>
          <w:color w:val="auto"/>
        </w:rPr>
        <w:t xml:space="preserve"> </w:t>
      </w:r>
      <w:r w:rsidR="00786321" w:rsidRPr="005979CB">
        <w:rPr>
          <w:rFonts w:ascii="Times New Roman" w:hAnsi="Times New Roman" w:cs="Times New Roman"/>
          <w:color w:val="auto"/>
        </w:rPr>
        <w:t>Furthermore,</w:t>
      </w:r>
      <w:r w:rsidR="00B15AD9">
        <w:rPr>
          <w:rFonts w:ascii="Times New Roman" w:hAnsi="Times New Roman" w:cs="Times New Roman"/>
          <w:color w:val="auto"/>
        </w:rPr>
        <w:t xml:space="preserve"> using the migration transects</w:t>
      </w:r>
      <w:r w:rsidR="00C231AD">
        <w:rPr>
          <w:rFonts w:ascii="Times New Roman" w:hAnsi="Times New Roman" w:cs="Times New Roman"/>
          <w:color w:val="auto"/>
        </w:rPr>
        <w:t xml:space="preserve">, </w:t>
      </w:r>
      <w:r w:rsidR="004B05B5" w:rsidRPr="005979CB">
        <w:rPr>
          <w:rFonts w:ascii="Times New Roman" w:hAnsi="Times New Roman" w:cs="Times New Roman"/>
          <w:color w:val="auto"/>
        </w:rPr>
        <w:t>bo</w:t>
      </w:r>
      <w:r w:rsidR="00926C97" w:rsidRPr="005979CB">
        <w:rPr>
          <w:rFonts w:ascii="Times New Roman" w:hAnsi="Times New Roman" w:cs="Times New Roman"/>
          <w:color w:val="auto"/>
        </w:rPr>
        <w:t>t</w:t>
      </w:r>
      <w:r w:rsidR="004B05B5" w:rsidRPr="005979CB">
        <w:rPr>
          <w:rFonts w:ascii="Times New Roman" w:hAnsi="Times New Roman" w:cs="Times New Roman"/>
          <w:color w:val="auto"/>
        </w:rPr>
        <w:t>h methods</w:t>
      </w:r>
      <w:r w:rsidR="00786321" w:rsidRPr="005979CB">
        <w:rPr>
          <w:rFonts w:ascii="Times New Roman" w:hAnsi="Times New Roman" w:cs="Times New Roman"/>
          <w:color w:val="auto"/>
        </w:rPr>
        <w:t xml:space="preserve"> are</w:t>
      </w:r>
      <w:r w:rsidR="003E7389" w:rsidRPr="005979CB">
        <w:rPr>
          <w:rFonts w:ascii="Times New Roman" w:hAnsi="Times New Roman" w:cs="Times New Roman"/>
          <w:color w:val="auto"/>
        </w:rPr>
        <w:t xml:space="preserve"> sufficiently computationally efficient to allow large scale DGVM simulations with migration</w:t>
      </w:r>
      <w:r w:rsidR="00225401">
        <w:rPr>
          <w:rFonts w:ascii="Times New Roman" w:hAnsi="Times New Roman" w:cs="Times New Roman"/>
          <w:color w:val="auto"/>
        </w:rPr>
        <w:t>.</w:t>
      </w:r>
      <w:r w:rsidRPr="005979CB">
        <w:rPr>
          <w:rFonts w:ascii="Times New Roman" w:hAnsi="Times New Roman" w:cs="Times New Roman"/>
          <w:color w:val="auto"/>
        </w:rPr>
        <w:t xml:space="preserve"> </w:t>
      </w:r>
    </w:p>
    <w:p w:rsidR="003C36D0" w:rsidRPr="005979CB" w:rsidRDefault="00635DC3" w:rsidP="00926C97">
      <w:pPr>
        <w:pStyle w:val="Heading1"/>
        <w:rPr>
          <w:color w:val="auto"/>
        </w:rPr>
      </w:pPr>
      <w:r w:rsidRPr="005979CB">
        <w:rPr>
          <w:color w:val="auto"/>
        </w:rPr>
        <w:t xml:space="preserve">1. </w:t>
      </w:r>
      <w:r w:rsidR="007D6751" w:rsidRPr="005979CB">
        <w:rPr>
          <w:color w:val="auto"/>
        </w:rPr>
        <w:t>Introduction</w:t>
      </w:r>
    </w:p>
    <w:p w:rsidR="003C36D0" w:rsidRPr="005979CB" w:rsidRDefault="007D6751">
      <w:pPr>
        <w:spacing w:line="360" w:lineRule="auto"/>
        <w:rPr>
          <w:color w:val="auto"/>
        </w:rPr>
      </w:pPr>
      <w:r w:rsidRPr="005979CB">
        <w:rPr>
          <w:rFonts w:ascii="Times New Roman" w:hAnsi="Times New Roman" w:cs="Times New Roman"/>
          <w:color w:val="auto"/>
        </w:rPr>
        <w:t>A large suite of dynamic global vegetation models (DGVMs) is currently used to simulate the effects of climate and / or land use change on vegetation and ecosystem properties. These simulations result in projections (or hind-casts) of species ranges as well as changes in ecosystem properties such as carbon stocks and fluxes.</w:t>
      </w:r>
      <w:r w:rsidR="00926C97" w:rsidRPr="005979CB">
        <w:rPr>
          <w:rFonts w:ascii="Times New Roman" w:hAnsi="Times New Roman" w:cs="Times New Roman"/>
          <w:color w:val="auto"/>
        </w:rPr>
        <w:t xml:space="preserve"> Examples of these DGVM</w:t>
      </w:r>
      <w:r w:rsidR="00756197">
        <w:rPr>
          <w:rFonts w:ascii="Times New Roman" w:hAnsi="Times New Roman" w:cs="Times New Roman"/>
          <w:color w:val="auto"/>
        </w:rPr>
        <w:t>s</w:t>
      </w:r>
      <w:r w:rsidR="00926C97" w:rsidRPr="005979CB">
        <w:rPr>
          <w:rFonts w:ascii="Times New Roman" w:hAnsi="Times New Roman" w:cs="Times New Roman"/>
          <w:color w:val="auto"/>
        </w:rPr>
        <w:t xml:space="preserve"> include ORCHIDEE </w:t>
      </w:r>
      <w:r w:rsidR="00926C97"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"10.5194/gmd-11-409-2018", "ISSN" : "19919603", "abstract" : "&lt;p&gt;Land use change (LUC) is a fundamental anthropogenic disturbance in the global carbon cycle. Here we present model developments in a global dynamic vegetation model ORCHIDEE-MICT for more realistic representation of LUC processes. First, we included gross land use change (primarily shifting cultivation) and forest wood harvest in addition to net land use change. Second, we included sub-grid even-aged land cohorts to represent secondary forests, and to keep track of the age of agricultural lands since LUC, which are associated with variable soil carbon stocks. Combination of these two features allows simulating shifting cultivation with a short rotation length involving mainly secondary forests instead of primary ones. This is in contrast with the traditional approach where a single patch is used for a given land cover type in a model grid cell and forests are thus close to primary ones. We have tested the model over Southern Africa for the period 1501&amp;amp;ndash;2005 forced by a historical land use change data set. Including gross land use change and wood harvest has increased LUC emissions in both simulations with (S&lt;sub&gt;age&lt;/sub&gt;) and without (S&lt;sub&gt;ageless&lt;/sub&gt;) sub-grid secondary forests, but larger increase is found in S&lt;sub&gt;ageless&lt;/sub&gt; (by a factor of 2) than S&lt;sub&gt;age&lt;/sub&gt; (by a factor of 1.5). Emissions from bi-directional land turnover alone are 35&amp;amp;thinsp;% lower in S&lt;sub&gt;age&lt;/sub&gt; than S&lt;sub&gt;ageless&lt;/sub&gt;, mainly because the secondary forests cleared for agricultural land have a lower aboveground biomass than primary ones. We argue that, without representing sub-grid land cohort demography, the additional emissions from land turnover/gross land use change are overestimated. In addition, our developments provide possibilities to account for continental or global forest demographic change resulting from past anthropogenic and natural disturbances.&lt;/p&gt;", "author" : [ { "dropping-particle" : "", "family" : "Yue", "given" : "Chao", "non-dropping-particle" : "", "parse-names" : false, "suffix" : "" }, { "dropping-particle" : "", "family" : "Ciais", "given" : "Philippe", "non-dropping-particle" : "", "parse-names" : false, "suffix" : "" }, { "dropping-particle" : "", "family" : "Luyssaert", "given" : "Sebastiaan", "non-dropping-particle" : "", "parse-names" : false, "suffix" : "" }, { "dropping-particle" : "", "family" : "Li", "given" : "Wei", "non-dropping-particle" : "", "parse-names" : false, "suffix" : "" }, { "dropping-particle" : "", "family" : "McGrath", "given" : "Matthew J.", "non-dropping-particle" : "", "parse-names" : false, "suffix" : "" }, { "dropping-particle" : "", "family" : "Chang", "given" : "Jinfeng", "non-dropping-particle" : "", "parse-names" : false, "suffix" : "" }, { "dropping-particle" : "", "family" : "Peng", "given" : "Shushi", "non-dropping-particle" : "", "parse-names" : false, "suffix" : "" } ], "container-title" : "Geoscientific Model Development", "id" : "ITEM-1", "issue" : "1", "issued" : { "date-parts" : [ [ "2018" ] ] }, "page" : "409-428", "title" : "Representing anthropogenic gross land use change, wood harvest, and forest age dynamics in a global vegetation model ORCHIDEE-MICT v8.4.2", "type" : "article-journal", "volume" : "11" }, "uris" : [ "http://www.mendeley.com/documents/?uuid=fd001f61-24dd-4027-bb4f-14b9277a870b", "http://www.mendeley.com/documents/?uuid=fc4e0d2c-9a2a-47b8-a6b2-1092a0084f0a", "http://www.mendeley.com/documents/?uuid=ea9aaaac-0014-40ba-8224-5e8d4bfb37bd", "http://www.mendeley.com/documents/?uuid=135a6e0c-0c06-4a87-9c8b-6e4b33f05d65", "http://www.mendeley.com/documents/?uuid=ec369834-0fdb-44b8-8935-4ee403b284f5", "http://www.mendeley.com/documents/?uuid=b0c738e2-e01b-4296-b634-ea7de54a9a07" ] } ], "mendeley" : { "formattedCitation" : "(Yue et al., 2018)", "plainTextFormattedCitation" : "(Yue et al., 2018)", "previouslyFormattedCitation" : "(Yue et al., 2018)" }, "properties" : { "noteIndex" : 0 }, "schema" : "https://github.com/citation-style-language/schema/raw/master/csl-citation.json" }</w:instrText>
      </w:r>
      <w:r w:rsidR="00926C97" w:rsidRPr="005979CB">
        <w:rPr>
          <w:rFonts w:ascii="Times New Roman" w:hAnsi="Times New Roman" w:cs="Times New Roman"/>
          <w:color w:val="auto"/>
        </w:rPr>
        <w:fldChar w:fldCharType="separate"/>
      </w:r>
      <w:r w:rsidR="00926C97" w:rsidRPr="005979CB">
        <w:rPr>
          <w:rFonts w:ascii="Times New Roman" w:hAnsi="Times New Roman" w:cs="Times New Roman"/>
          <w:noProof/>
          <w:color w:val="auto"/>
        </w:rPr>
        <w:t>(Yue et al., 2018)</w:t>
      </w:r>
      <w:r w:rsidR="00926C97" w:rsidRPr="005979CB">
        <w:rPr>
          <w:rFonts w:ascii="Times New Roman" w:hAnsi="Times New Roman" w:cs="Times New Roman"/>
          <w:color w:val="auto"/>
        </w:rPr>
        <w:fldChar w:fldCharType="end"/>
      </w:r>
      <w:r w:rsidR="00926C97" w:rsidRPr="005979CB">
        <w:rPr>
          <w:rFonts w:ascii="Times New Roman" w:hAnsi="Times New Roman" w:cs="Times New Roman"/>
          <w:color w:val="auto"/>
        </w:rPr>
        <w:t xml:space="preserve">, LPJ-GUESS </w:t>
      </w:r>
      <w:r w:rsidR="00926C97"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"ISBN" : "1354-1013", "author" : [ { "dropping-particle" : "", "family" : "Sitch", "given" : "S", "non-dropping-particle" : "", "parse-names" : false, "suffix" : "" }, { "dropping-particle" : "", "family" : "Smith", "given" : "B", "non-dropping-particle" : "", "parse-names" : false, "suffix" : "" }, { "dropping-particle" : "", "family" : "Prentice", "given" : "I C", "non-dropping-particle" : "", "parse-names" : false, "suffix" : "" }, { "dropping-particle" : "", "family" : "Arneth", "given" : "A", "non-dropping-particle" : "", "parse-names" : false, "suffix" : "" }, { "dropping-particle" : "", "family" : "Bondeau", "given" : "A", "non-dropping-particle" : "", "parse-names" : false, "suffix" : "" }, { "dropping-particle" : "", "family" : "Cramer", "given" : "W", "non-dropping-particle" : "", "parse-names" : false, "suffix" : "" }, { "dropping-particle" : "", "family" : "Kaplan", "given" : "J O", "non-dropping-particle" : "", "parse-names" : false, "suffix" : "" }, { "dropping-particle" : "", "family" : "Levis", "given" : "S", "non-dropping-particle" : "", "parse-names" : false, "suffix" : "" }, { "dropping-particle" : "", "family" : "Lucht", "given" : "W", "non-dropping-particle" : "", "parse-names" : false, "suffix" : "" }, { "dropping-particle" : "", "family" : "Sykes", "given" : "M T", "non-dropping-particle" : "", "parse-names" : false, "suffix" : "" }, { "dropping-particle" : "", "family" : "Thonicke", "given" : "K", "non-dropping-particle" : "", "parse-names" : false, "suffix" : "" }, { "dropping-particle" : "", "family" : "Venevsky", "given" : "S", "non-dropping-particle" : "", "parse-names" : false, "suffix" : "" } ], "container-title" : "Global Change Biology", "id" : "ITEM-1", "issue" : "2", "issued" : { "date-parts" : [ [ "2003" ] ] }, "page" : "161-185", "title" : "Evaluation of ecosystem dynamics, plant geography and terrestrial carbon cycling in the LPJ dynamic global vegetation model", "type" : "article-journal", "volume" : "9" }, "uris" : [ "http://www.mendeley.com/documents/?uuid=c7542cf0-d8be-4cb6-aa21-44c7d205f2fa" ] } ], "mendeley" : { "formattedCitation" : "(Sitch et al., 2003)", "plainTextFormattedCitation" : "(Sitch et al., 2003)", "previouslyFormattedCitation" : "(Sitch et al., 2003)" }, "properties" : { "noteIndex" : 0 }, "schema" : "https://github.com/citation-style-language/schema/raw/master/csl-citation.json" }</w:instrText>
      </w:r>
      <w:r w:rsidR="00926C97" w:rsidRPr="005979CB">
        <w:rPr>
          <w:rFonts w:ascii="Times New Roman" w:hAnsi="Times New Roman" w:cs="Times New Roman"/>
          <w:color w:val="auto"/>
        </w:rPr>
        <w:fldChar w:fldCharType="separate"/>
      </w:r>
      <w:r w:rsidR="00926C97" w:rsidRPr="005979CB">
        <w:rPr>
          <w:rFonts w:ascii="Times New Roman" w:hAnsi="Times New Roman" w:cs="Times New Roman"/>
          <w:noProof/>
          <w:color w:val="auto"/>
        </w:rPr>
        <w:t>(Sitch et al., 2003)</w:t>
      </w:r>
      <w:r w:rsidR="00926C97" w:rsidRPr="005979CB">
        <w:rPr>
          <w:rFonts w:ascii="Times New Roman" w:hAnsi="Times New Roman" w:cs="Times New Roman"/>
          <w:color w:val="auto"/>
        </w:rPr>
        <w:fldChar w:fldCharType="end"/>
      </w:r>
      <w:r w:rsidR="004F5632" w:rsidRPr="005979CB">
        <w:rPr>
          <w:rFonts w:ascii="Times New Roman" w:hAnsi="Times New Roman" w:cs="Times New Roman"/>
          <w:color w:val="auto"/>
        </w:rPr>
        <w:t>,</w:t>
      </w:r>
      <w:r w:rsidR="00AF4823" w:rsidRPr="005979CB">
        <w:rPr>
          <w:rFonts w:ascii="Times New Roman" w:hAnsi="Times New Roman" w:cs="Times New Roman"/>
          <w:color w:val="auto"/>
        </w:rPr>
        <w:t xml:space="preserve"> IBIS </w:t>
      </w:r>
      <w:r w:rsidR="00AF4823"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"10.1046/j.1365-2486.1998.00168.x", "ISBN" : "1354-1013", "ISSN" : "13541013", "PMID" : "365159", "abstract" : "not to use a flux correction technique to correct for biases in the AGCM and simulations. Amthor, JS 1984 The role of in plant", "author" : [ { "dropping-particle" : "", "family" : "Foley", "given" : "Jonathan A.", "non-dropping-particle" : "", "parse-names" : false, "suffix" : "" }, { "dropping-particle" : "", "family" : "Levis", "given" : "Samuel", "non-dropping-particle" : "", "parse-names" : false, "suffix" : "" }, { "dropping-particle" : "", "family" : "Prentice", "given" : "I. Colin", "non-dropping-particle" : "", "parse-names" : false, "suffix" : "" }, { "dropping-particle" : "", "family" : "Pollard", "given" : "David", "non-dropping-particle" : "", "parse-names" : false, "suffix" : "" }, { "dropping-particle" : "", "family" : "Thompson", "given" : "Starley L.", "non-dropping-particle" : "", "parse-names" : false, "suffix" : "" } ], "container-title" : "Global Change Biology", "id" : "ITEM-1", "issue" : "5", "issued" : { "date-parts" : [ [ "1998" ] ] }, "page" : "561-579", "title" : "Coupling dynamic models of climate and vegetation", "type" : "article-journal", "volume" : "4" }, "uris" : [ "http://www.mendeley.com/documents/?uuid=0cc1bc6f-bd4f-41e1-b581-3532d7b84b62", "http://www.mendeley.com/documents/?uuid=59d7ff53-362a-4cd9-a63d-be9c1ea04dab", "http://www.mendeley.com/documents/?uuid=f1ec87ab-cd3b-488f-9c28-406a2b084570", "http://www.mendeley.com/documents/?uuid=8ccec33d-960c-4cc7-8d69-ec009e76b2d9", "http://www.mendeley.com/documents/?uuid=f08ceb8f-fe4b-45cf-ba1a-23ec7572350a", "http://www.mendeley.com/documents/?uuid=11b9911d-781d-4f62-b7da-8b764134ae3a" ] } ], "mendeley" : { "formattedCitation" : "(Foley et al., 1998)", "plainTextFormattedCitation" : "(Foley et al., 1998)", "previouslyFormattedCitation" : "(Foley et al., 1998)" }, "properties" : { "noteIndex" : 0 }, "schema" : "https://github.com/citation-style-language/schema/raw/master/csl-citation.json" }</w:instrText>
      </w:r>
      <w:r w:rsidR="00AF4823" w:rsidRPr="005979CB">
        <w:rPr>
          <w:rFonts w:ascii="Times New Roman" w:hAnsi="Times New Roman" w:cs="Times New Roman"/>
          <w:color w:val="auto"/>
        </w:rPr>
        <w:fldChar w:fldCharType="separate"/>
      </w:r>
      <w:r w:rsidR="00AF4823" w:rsidRPr="005979CB">
        <w:rPr>
          <w:rFonts w:ascii="Times New Roman" w:hAnsi="Times New Roman" w:cs="Times New Roman"/>
          <w:noProof/>
          <w:color w:val="auto"/>
        </w:rPr>
        <w:t>(Foley et al., 1998)</w:t>
      </w:r>
      <w:r w:rsidR="00AF4823" w:rsidRPr="005979CB">
        <w:rPr>
          <w:rFonts w:ascii="Times New Roman" w:hAnsi="Times New Roman" w:cs="Times New Roman"/>
          <w:color w:val="auto"/>
        </w:rPr>
        <w:fldChar w:fldCharType="end"/>
      </w:r>
      <w:r w:rsidR="00AF4823" w:rsidRPr="005979CB">
        <w:rPr>
          <w:rFonts w:ascii="Times New Roman" w:hAnsi="Times New Roman" w:cs="Times New Roman"/>
          <w:color w:val="auto"/>
        </w:rPr>
        <w:t>,</w:t>
      </w:r>
      <w:r w:rsidR="003E6266" w:rsidRPr="005979CB">
        <w:rPr>
          <w:rFonts w:ascii="Times New Roman" w:hAnsi="Times New Roman" w:cs="Times New Roman"/>
          <w:color w:val="auto"/>
        </w:rPr>
        <w:t xml:space="preserve"> </w:t>
      </w:r>
      <w:r w:rsidR="003E6266"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"10.1016/j.ecolmodel.2006.09.006", "ISSN" : "03043800", "author" : [ { "dropping-particle" : "", "family" : "Sato", "given" : "Hisashi", "non-dropping-particle" : "", "parse-names" : false, "suffix" : "" }, { "dropping-particle" : "", "family" : "Itoh", "given" : "Akihiko", "non-dropping-particle" : "", "parse-names" : false, "suffix" : "" }, { "dropping-particle" : "", "family" : "Kohyama", "given" : "Takashi", "non-dropping-particle" : "", "parse-names" : false, "suffix" : "" } ], "container-title" : "Ecological Modelling", "id" : "ITEM-1", "issue" : "3-4", "issued" : { "date-parts" : [ [ "2007", "1" ] ] }, "page" : "279-307", "title" : "SEIB\u2013DGVM: A new Dynamic Global Vegetation Model using a spatially explicit individual-based approach", "type" : "article-journal", "volume" : "200" }, "uris" : [ "http://www.mendeley.com/documents/?uuid=e9ff8008-aa9a-4dbb-b87c-14d59e7a056f", "http://www.mendeley.com/documents/?uuid=ae4e51aa-b922-485a-8d00-e6bde6b162e1" ] } ], "mendeley" : { "formattedCitation" : "(Sato et al., 2007)", "plainTextFormattedCitation" : "(Sato et al., 2007)", "previouslyFormattedCitation" : "(Sato et al., 2007)" }, "properties" : { "noteIndex" : 0 }, "schema" : "https://github.com/citation-style-language/schema/raw/master/csl-citation.json" }</w:instrText>
      </w:r>
      <w:r w:rsidR="003E6266" w:rsidRPr="005979CB">
        <w:rPr>
          <w:rFonts w:ascii="Times New Roman" w:hAnsi="Times New Roman" w:cs="Times New Roman"/>
          <w:color w:val="auto"/>
        </w:rPr>
        <w:fldChar w:fldCharType="separate"/>
      </w:r>
      <w:r w:rsidR="003E6266" w:rsidRPr="005979CB">
        <w:rPr>
          <w:rFonts w:ascii="Times New Roman" w:hAnsi="Times New Roman" w:cs="Times New Roman"/>
          <w:noProof/>
          <w:color w:val="auto"/>
        </w:rPr>
        <w:t>(Sato et al., 2007)</w:t>
      </w:r>
      <w:r w:rsidR="003E6266" w:rsidRPr="005979CB">
        <w:rPr>
          <w:rFonts w:ascii="Times New Roman" w:hAnsi="Times New Roman" w:cs="Times New Roman"/>
          <w:color w:val="auto"/>
        </w:rPr>
        <w:fldChar w:fldCharType="end"/>
      </w:r>
      <w:r w:rsidR="003E6266" w:rsidRPr="005979CB">
        <w:rPr>
          <w:rFonts w:ascii="Times New Roman" w:hAnsi="Times New Roman" w:cs="Times New Roman"/>
          <w:color w:val="auto"/>
        </w:rPr>
        <w:t>,</w:t>
      </w:r>
      <w:r w:rsidR="004F5632" w:rsidRPr="005979CB">
        <w:rPr>
          <w:rFonts w:ascii="Times New Roman" w:hAnsi="Times New Roman" w:cs="Times New Roman"/>
          <w:color w:val="auto"/>
        </w:rPr>
        <w:t xml:space="preserve"> </w:t>
      </w:r>
      <w:r w:rsidR="00AF4823" w:rsidRPr="005979CB">
        <w:rPr>
          <w:rFonts w:ascii="Times New Roman" w:hAnsi="Times New Roman" w:cs="Times New Roman"/>
          <w:color w:val="auto"/>
        </w:rPr>
        <w:t xml:space="preserve">for a review of DGVM features see </w:t>
      </w:r>
      <w:r w:rsidR="00AF4823"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"10.1139/A10-016", "ISBN" : "1208-6053", "ISSN" : "1208-6053", "abstract" : "There is a lack in representation of biosphere atmosphere interactions in current climate models. To fill this gap, one may introduce vegetation dynamics in surface transfer schemes or couple global climate models (GCMs) with vegetation dynamics models. As these vegetation dynamics models were not designed to be included in GCMs, how are the latest generation dynamic global vegetation models (DGVMs) suitable for use in global climate studies? This paper reviews the latest developments in DGVM modelling as well as the development of DGVM-GCM coupling in the framework of global climate studies. Limitations of DGVM and coupling are shown and the challenges of these methods are highlighted. During the last decade, DGVMs underwent major changes in the representation of physical and biogeochemical mechanisms such as photosynthesis and respiration processes as well as in the representation of regional properties of vegetation. However, several limitations such as carbon and nitrogen cycles, competition, land-use and land-use changes, and disturbances have been identified. In addition, recent advances in model coupling techniques allow the simulation of the vegetation atmosphere interactions in GCMs with the help of DGVMs. Though DGVMs represent a good alternative to investigate vegetation atmosphere interactions at a large scale, some weaknesses in evaluation methodology and model design need to be further investigated to improve the results.", "author" : [ { "dropping-particle" : "", "family" : "Quillet", "given" : "Anne", "non-dropping-particle" : "", "parse-names" : false, "suffix" : "" }, { "dropping-particle" : "", "family" : "Peng", "given" : "Changhui", "non-dropping-particle" : "", "parse-names" : false, "suffix" : "" }, { "dropping-particle" : "", "family" : "Garneau", "given" : "Michelle", "non-dropping-particle" : "", "parse-names" : false, "suffix" : "" } ], "container-title" : "Environmental Reviews", "id" : "ITEM-1", "issue" : "NA", "issued" : { "date-parts" : [ [ "2010" ] ] }, "page" : "333-353", "title" : "Toward dynamic global vegetation models for simulating vegetation\u2013climate interactions and feedbacks: recent developments, limitations, and future challenges", "type" : "article-journal", "volume" : "18" }, "uris" : [ "http://www.mendeley.com/documents/?uuid=11c6f376-c161-46fe-a1b5-629f31b4ef1d", "http://www.mendeley.com/documents/?uuid=bb6398ff-fff2-43bc-a196-4a6e9007da78", "http://www.mendeley.com/documents/?uuid=213101e0-6a17-4d92-8cc6-84730ae5504d", "http://www.mendeley.com/documents/?uuid=550bf231-8a00-4d17-b77d-0c46c3e5f0ed", "http://www.mendeley.com/documents/?uuid=344c5b06-1202-4ee3-8a26-ca668783ffde", "http://www.mendeley.com/documents/?uuid=12280a21-e19d-45ce-bfad-0203e537058b" ] } ], "mendeley" : { "formattedCitation" : "(Quillet et al., 2010)", "plainTextFormattedCitation" : "(Quillet et al., 2010)", "previouslyFormattedCitation" : "(Quillet et al., 2010)" }, "properties" : { "noteIndex" : 0 }, "schema" : "https://github.com/citation-style-language/schema/raw/master/csl-citation.json" }</w:instrText>
      </w:r>
      <w:r w:rsidR="00AF4823" w:rsidRPr="005979CB">
        <w:rPr>
          <w:rFonts w:ascii="Times New Roman" w:hAnsi="Times New Roman" w:cs="Times New Roman"/>
          <w:color w:val="auto"/>
        </w:rPr>
        <w:fldChar w:fldCharType="separate"/>
      </w:r>
      <w:r w:rsidR="00AF4823" w:rsidRPr="005979CB">
        <w:rPr>
          <w:rFonts w:ascii="Times New Roman" w:hAnsi="Times New Roman" w:cs="Times New Roman"/>
          <w:noProof/>
          <w:color w:val="auto"/>
        </w:rPr>
        <w:t>(Quillet et al., 2010)</w:t>
      </w:r>
      <w:r w:rsidR="00AF4823" w:rsidRPr="005979CB">
        <w:rPr>
          <w:rFonts w:ascii="Times New Roman" w:hAnsi="Times New Roman" w:cs="Times New Roman"/>
          <w:color w:val="auto"/>
        </w:rPr>
        <w:fldChar w:fldCharType="end"/>
      </w:r>
      <w:r w:rsidR="00AF4823" w:rsidRPr="005979CB">
        <w:rPr>
          <w:rFonts w:ascii="Times New Roman" w:hAnsi="Times New Roman" w:cs="Times New Roman"/>
          <w:color w:val="auto"/>
        </w:rPr>
        <w:t>.</w:t>
      </w:r>
    </w:p>
    <w:p w:rsidR="00294B3D" w:rsidRPr="005979CB" w:rsidRDefault="00B15AD9" w:rsidP="00294B3D">
      <w:pPr>
        <w:spacing w:line="360" w:lineRule="auto"/>
        <w:rPr>
          <w:rFonts w:ascii="Times New Roman" w:hAnsi="Times New Roman" w:cs="Times New Roman"/>
          <w:color w:val="auto"/>
        </w:rPr>
      </w:pPr>
      <w:r>
        <w:rPr>
          <w:rFonts w:ascii="Times New Roman" w:hAnsi="Times New Roman" w:cs="Times New Roman"/>
          <w:color w:val="auto"/>
        </w:rPr>
        <w:lastRenderedPageBreak/>
        <w:t xml:space="preserve">While most DGVM applications use plant functional types (groups of </w:t>
      </w:r>
      <w:r w:rsidR="00D74FA4">
        <w:rPr>
          <w:rFonts w:ascii="Times New Roman" w:hAnsi="Times New Roman" w:cs="Times New Roman"/>
          <w:color w:val="auto"/>
        </w:rPr>
        <w:t xml:space="preserve">plant </w:t>
      </w:r>
      <w:r>
        <w:rPr>
          <w:rFonts w:ascii="Times New Roman" w:hAnsi="Times New Roman" w:cs="Times New Roman"/>
          <w:color w:val="auto"/>
        </w:rPr>
        <w:t>species</w:t>
      </w:r>
      <w:r w:rsidR="00D74FA4">
        <w:rPr>
          <w:rFonts w:ascii="Times New Roman" w:hAnsi="Times New Roman" w:cs="Times New Roman"/>
          <w:color w:val="auto"/>
        </w:rPr>
        <w:t xml:space="preserve"> with similar traits and responses to environmental conditions</w:t>
      </w:r>
      <w:r>
        <w:rPr>
          <w:rFonts w:ascii="Times New Roman" w:hAnsi="Times New Roman" w:cs="Times New Roman"/>
          <w:color w:val="auto"/>
        </w:rPr>
        <w:t>)</w:t>
      </w:r>
      <w:r w:rsidR="000828EC">
        <w:rPr>
          <w:rFonts w:ascii="Times New Roman" w:hAnsi="Times New Roman" w:cs="Times New Roman"/>
          <w:color w:val="auto"/>
        </w:rPr>
        <w:t>,</w:t>
      </w:r>
      <w:r>
        <w:rPr>
          <w:rFonts w:ascii="Times New Roman" w:hAnsi="Times New Roman" w:cs="Times New Roman"/>
          <w:color w:val="auto"/>
        </w:rPr>
        <w:t xml:space="preserve"> </w:t>
      </w:r>
      <w:r w:rsidR="00911C9E">
        <w:rPr>
          <w:rFonts w:ascii="Times New Roman" w:hAnsi="Times New Roman" w:cs="Times New Roman"/>
          <w:color w:val="auto"/>
        </w:rPr>
        <w:t>here we only consider applications which explicitly simulate tree species</w:t>
      </w:r>
      <w:r w:rsidR="000828EC">
        <w:rPr>
          <w:rFonts w:ascii="Times New Roman" w:hAnsi="Times New Roman" w:cs="Times New Roman"/>
          <w:color w:val="auto"/>
        </w:rPr>
        <w:t>,</w:t>
      </w:r>
      <w:r w:rsidR="00911C9E">
        <w:rPr>
          <w:rFonts w:ascii="Times New Roman" w:hAnsi="Times New Roman" w:cs="Times New Roman"/>
          <w:color w:val="auto"/>
        </w:rPr>
        <w:t xml:space="preserve"> e.g. </w:t>
      </w:r>
      <w:r w:rsidR="00911C9E">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"10.1111/j.1466-8238.2010.00613.x", "ISBN" : "1466-8238", "ISSN" : "1466822X", "abstract" : "Aim To assess the extent to which climate change might cause changes in potential natural vegetation (PNV) across Europe. Location Europe. Method We parameterized a generalized dynamic vegetation model (LPJ-GUESS) for the most common European tree species, and, for the first time, modelled large-scale vegetation dynamics using a process-based model explicitly representing tree species, age cohorts, gap dynamics and biogeochemical cycles in a single framework. For projections, the model was driven with climate scenario data from two atmosphere\u2013ocean general circulation models (AOGCMs), downscaled to 10 \u00d7 10\u2032 spatial resolution (c. 18.5 \u00d7 12 km at 50\u00b0 N). Results At a general level, modelled present-day PNV corresponded better with an expert reconstruction of the PNV than most earlier plant functional type (PFT)-based simulations, but at a finer scale the model and the expert map showed substantial discrepancies in some areas. Simulations until 2085 showed considerable successional shifts in vegetation types in most areas: 31\u201342% of the total area of Europe was projected to be covered by a different vegetation type by the year 2085. In the long term, equilibrium changes are substantially larger: simulations with one climate scenario suggest that 76\u201380% of the European land surface could exist within another PNV if climate was stabilized by the end of the century and vegetation had unlimited time to achieve equilibrium with the new climate. \u2018Hotspots\u2019 of change include arctic and alpine ecosystems, where trees replace tundra in the model, and the transition zone between temperate broad-leaved and boreal conifer forest. In southern Europe, the model projected widespread shifts from forest to shrublands as a result of drought. Main conclusions The model presents a considerable advance in modelling dynamic changes in natural vegetation across Europe. Climate change might cause substantial changes in PNV across Europe, which should be considered in the management of reserves and forestry.", "author" : [ { "dropping-particle" : "", "family" : "Hickler", "given" : "Thomas", "non-dropping-particle" : "", "parse-names" : false, "suffix" : "" }, { "dropping-particle" : "", "family" : "Vohland", "given" : "Katrin", "non-dropping-particle" : "", "parse-names" : false, "suffix" : "" }, { "dropping-particle" : "", "family" : "Feehan", "given" : "Jane", "non-dropping-particle" : "", "parse-names" : false, "suffix" : "" }, { "dropping-particle" : "", "family" : "Miller", "given" : "Paul A", "non-dropping-particle" : "", "parse-names" : false, "suffix" : "" }, { "dropping-particle" : "", "family" : "Smith", "given" : "Benjamin", "non-dropping-particle" : "", "parse-names" : false, "suffix" : "" }, { "dropping-particle" : "", "family" : "Costa", "given" : "Luis", "non-dropping-particle" : "", "parse-names" : false, "suffix" : "" }, { "dropping-particle" : "", "family" : "Giesecke", "given" : "Thomas", "non-dropping-particle" : "", "parse-names" : false, "suffix" : "" }, { "dropping-particle" : "", "family" : "Fronzek", "given" : "Stefan", "non-dropping-particle" : "", "parse-names" : false, "suffix" : "" }, { "dropping-particle" : "", "family" : "Carter", "given" : "Timothy R", "non-dropping-particle" : "", "parse-names" : false, "suffix" : "" }, { "dropping-particle" : "", "family" : "Cramer", "given" : "Wolfgang", "non-dropping-particle" : "", "parse-names" : false, "suffix" : "" }, { "dropping-particle" : "", "family" : "K\u00fchn", "given" : "Ingolf", "non-dropping-particle" : "", "parse-names" : false, "suffix" : "" }, { "dropping-particle" : "", "family" : "Sykes", "given" : "Martin T", "non-dropping-particle" : "", "parse-names" : false, "suffix" : "" } ], "container-title" : "Global Ecology and Biogeography", "id" : "ITEM-1", "issued" : { "date-parts" : [ [ "2012" ] ] }, "page" : "50-63", "title" : "Projecting the future distribution of European potential natural vegetation zones with a generalized, tree species-based dynamic vegetation model", "type" : "article-journal", "volume" : "21" }, "uris" : [ "http://www.mendeley.com/documents/?uuid=0346c883-da09-434c-a71f-c18104adfae2" ] } ], "mendeley" : { "formattedCitation" : "(Hickler et al., 2012)", "plainTextFormattedCitation" : "(Hickler et al., 2012)", "previouslyFormattedCitation" : "(Hickler et al., 2012)" }, "properties" : { "noteIndex" : 0 }, "schema" : "https://github.com/citation-style-language/schema/raw/master/csl-citation.json" }</w:instrText>
      </w:r>
      <w:r w:rsidR="00911C9E">
        <w:rPr>
          <w:rFonts w:ascii="Times New Roman" w:hAnsi="Times New Roman" w:cs="Times New Roman"/>
          <w:color w:val="auto"/>
        </w:rPr>
        <w:fldChar w:fldCharType="separate"/>
      </w:r>
      <w:r w:rsidR="00911C9E" w:rsidRPr="00911C9E">
        <w:rPr>
          <w:rFonts w:ascii="Times New Roman" w:hAnsi="Times New Roman" w:cs="Times New Roman"/>
          <w:noProof/>
          <w:color w:val="auto"/>
        </w:rPr>
        <w:t>(Hickler et al., 2012)</w:t>
      </w:r>
      <w:r w:rsidR="00911C9E">
        <w:rPr>
          <w:rFonts w:ascii="Times New Roman" w:hAnsi="Times New Roman" w:cs="Times New Roman"/>
          <w:color w:val="auto"/>
        </w:rPr>
        <w:fldChar w:fldCharType="end"/>
      </w:r>
      <w:r w:rsidR="00911C9E">
        <w:rPr>
          <w:rFonts w:ascii="Times New Roman" w:hAnsi="Times New Roman" w:cs="Times New Roman"/>
          <w:color w:val="auto"/>
        </w:rPr>
        <w:t xml:space="preserve">. </w:t>
      </w:r>
      <w:r w:rsidR="007D6751" w:rsidRPr="005979CB">
        <w:rPr>
          <w:rFonts w:ascii="Times New Roman" w:hAnsi="Times New Roman" w:cs="Times New Roman"/>
          <w:color w:val="auto"/>
        </w:rPr>
        <w:t xml:space="preserve">These models typically assume that species can establish at any site once the environmental conditions </w:t>
      </w:r>
      <w:r w:rsidR="00A4681A" w:rsidRPr="005979CB">
        <w:rPr>
          <w:rFonts w:ascii="Times New Roman" w:hAnsi="Times New Roman" w:cs="Times New Roman"/>
          <w:color w:val="auto"/>
        </w:rPr>
        <w:t xml:space="preserve">become </w:t>
      </w:r>
      <w:r w:rsidR="007D6751" w:rsidRPr="005979CB">
        <w:rPr>
          <w:rFonts w:ascii="Times New Roman" w:hAnsi="Times New Roman" w:cs="Times New Roman"/>
          <w:color w:val="auto"/>
        </w:rPr>
        <w:t xml:space="preserve">suitable. However, in real ecosystems </w:t>
      </w:r>
      <w:ins w:id="1" w:author="Veiko" w:date="2019-02-25T21:35:00Z">
        <w:r w:rsidR="00FB089B" w:rsidRPr="005979CB">
          <w:rPr>
            <w:rFonts w:ascii="Times New Roman" w:hAnsi="Times New Roman" w:cs="Times New Roman"/>
            <w:color w:val="auto"/>
          </w:rPr>
          <w:t xml:space="preserve">species </w:t>
        </w:r>
        <w:r w:rsidR="00FB089B">
          <w:rPr>
            <w:rFonts w:ascii="Times New Roman" w:hAnsi="Times New Roman" w:cs="Times New Roman"/>
            <w:color w:val="auto"/>
          </w:rPr>
          <w:t xml:space="preserve">do not only </w:t>
        </w:r>
        <w:r w:rsidR="00FB089B" w:rsidRPr="005979CB">
          <w:rPr>
            <w:rFonts w:ascii="Times New Roman" w:hAnsi="Times New Roman" w:cs="Times New Roman"/>
            <w:color w:val="auto"/>
          </w:rPr>
          <w:t xml:space="preserve">need to establish and replace existing </w:t>
        </w:r>
      </w:ins>
      <w:r w:rsidR="007D6751" w:rsidRPr="005979CB">
        <w:rPr>
          <w:rFonts w:ascii="Times New Roman" w:hAnsi="Times New Roman" w:cs="Times New Roman"/>
          <w:color w:val="auto"/>
        </w:rPr>
        <w:t>vegetation</w:t>
      </w:r>
      <w:r w:rsidR="004E12D2">
        <w:rPr>
          <w:rFonts w:ascii="Times New Roman" w:hAnsi="Times New Roman" w:cs="Times New Roman"/>
          <w:color w:val="auto"/>
        </w:rPr>
        <w:t>,</w:t>
      </w:r>
      <w:r w:rsidR="007D6751" w:rsidRPr="005979CB">
        <w:rPr>
          <w:rFonts w:ascii="Times New Roman" w:hAnsi="Times New Roman" w:cs="Times New Roman"/>
          <w:color w:val="auto"/>
        </w:rPr>
        <w:t xml:space="preserve"> </w:t>
      </w:r>
      <w:r w:rsidR="004E12D2">
        <w:rPr>
          <w:rFonts w:ascii="Times New Roman" w:hAnsi="Times New Roman" w:cs="Times New Roman"/>
          <w:color w:val="auto"/>
        </w:rPr>
        <w:t>which</w:t>
      </w:r>
      <w:r w:rsidR="007D6751" w:rsidRPr="005979CB">
        <w:rPr>
          <w:rFonts w:ascii="Times New Roman" w:hAnsi="Times New Roman" w:cs="Times New Roman"/>
          <w:color w:val="auto"/>
        </w:rPr>
        <w:t xml:space="preserve"> the processes</w:t>
      </w:r>
      <w:r w:rsidR="004E12D2">
        <w:rPr>
          <w:rFonts w:ascii="Times New Roman" w:hAnsi="Times New Roman" w:cs="Times New Roman"/>
          <w:color w:val="auto"/>
        </w:rPr>
        <w:t xml:space="preserve"> in</w:t>
      </w:r>
      <w:r w:rsidR="007D6751" w:rsidRPr="005979CB">
        <w:rPr>
          <w:rFonts w:ascii="Times New Roman" w:hAnsi="Times New Roman" w:cs="Times New Roman"/>
          <w:color w:val="auto"/>
        </w:rPr>
        <w:t xml:space="preserve"> gap models describe successfully</w:t>
      </w:r>
      <w:r w:rsidR="004E12D2">
        <w:rPr>
          <w:rFonts w:ascii="Times New Roman" w:hAnsi="Times New Roman" w:cs="Times New Roman"/>
          <w:color w:val="auto"/>
        </w:rPr>
        <w:t>,</w:t>
      </w:r>
      <w:r w:rsidR="007D6751" w:rsidRPr="005979CB">
        <w:rPr>
          <w:rFonts w:ascii="Times New Roman" w:hAnsi="Times New Roman" w:cs="Times New Roman"/>
          <w:color w:val="auto"/>
        </w:rPr>
        <w:t xml:space="preserve"> but they also need to have </w:t>
      </w:r>
      <w:r w:rsidR="00855FDF">
        <w:rPr>
          <w:rFonts w:ascii="Times New Roman" w:hAnsi="Times New Roman" w:cs="Times New Roman"/>
          <w:color w:val="auto"/>
        </w:rPr>
        <w:t xml:space="preserve">a </w:t>
      </w:r>
      <w:r w:rsidR="007D6751" w:rsidRPr="005979CB">
        <w:rPr>
          <w:rFonts w:ascii="Times New Roman" w:hAnsi="Times New Roman" w:cs="Times New Roman"/>
          <w:color w:val="auto"/>
        </w:rPr>
        <w:t xml:space="preserve">sufficient amount of seeds </w:t>
      </w:r>
      <w:r w:rsidR="00342657">
        <w:rPr>
          <w:rFonts w:ascii="Times New Roman" w:hAnsi="Times New Roman" w:cs="Times New Roman"/>
          <w:color w:val="auto"/>
        </w:rPr>
        <w:t xml:space="preserve">present </w:t>
      </w:r>
      <w:r w:rsidR="007D6751" w:rsidRPr="005979CB">
        <w:rPr>
          <w:rFonts w:ascii="Times New Roman" w:hAnsi="Times New Roman" w:cs="Times New Roman"/>
          <w:color w:val="auto"/>
        </w:rPr>
        <w:t>at a given location to successfully establish.</w:t>
      </w:r>
      <w:r w:rsidR="00294B3D" w:rsidRPr="005979CB">
        <w:rPr>
          <w:rFonts w:ascii="Times New Roman" w:hAnsi="Times New Roman" w:cs="Times New Roman"/>
          <w:color w:val="auto"/>
        </w:rPr>
        <w:t xml:space="preserve"> Implicitly, </w:t>
      </w:r>
      <w:r w:rsidR="00E73F6B" w:rsidRPr="005979CB">
        <w:rPr>
          <w:rFonts w:ascii="Times New Roman" w:hAnsi="Times New Roman" w:cs="Times New Roman"/>
          <w:color w:val="auto"/>
        </w:rPr>
        <w:t xml:space="preserve">current </w:t>
      </w:r>
      <w:r w:rsidR="00294B3D" w:rsidRPr="005979CB">
        <w:rPr>
          <w:rFonts w:ascii="Times New Roman" w:hAnsi="Times New Roman" w:cs="Times New Roman"/>
          <w:color w:val="auto"/>
        </w:rPr>
        <w:t xml:space="preserve">DGVMs assume that </w:t>
      </w:r>
      <w:r w:rsidR="00AF4823" w:rsidRPr="005979CB">
        <w:rPr>
          <w:rFonts w:ascii="Times New Roman" w:hAnsi="Times New Roman" w:cs="Times New Roman"/>
          <w:color w:val="auto"/>
        </w:rPr>
        <w:t xml:space="preserve">ample amounts of </w:t>
      </w:r>
      <w:r w:rsidR="00294B3D" w:rsidRPr="005979CB">
        <w:rPr>
          <w:rFonts w:ascii="Times New Roman" w:hAnsi="Times New Roman" w:cs="Times New Roman"/>
          <w:color w:val="auto"/>
        </w:rPr>
        <w:t xml:space="preserve">seeds of all species are present in every location. </w:t>
      </w:r>
    </w:p>
    <w:p w:rsidR="00707CB9" w:rsidRPr="005979CB" w:rsidRDefault="00294B3D" w:rsidP="00294B3D">
      <w:pPr>
        <w:spacing w:line="360" w:lineRule="auto"/>
        <w:rPr>
          <w:rFonts w:ascii="Times New Roman" w:hAnsi="Times New Roman" w:cs="Times New Roman"/>
          <w:color w:val="auto"/>
        </w:rPr>
      </w:pPr>
      <w:r w:rsidRPr="005979CB">
        <w:rPr>
          <w:rFonts w:ascii="Times New Roman" w:hAnsi="Times New Roman" w:cs="Times New Roman"/>
          <w:color w:val="auto"/>
        </w:rPr>
        <w:t xml:space="preserve">While this approach might seem reasonable in cases where the vegetation can keep up with climate change (i.e. moving sufficiently fast to occupy areas which become suitable), there have been a number of instances reported where a considerable migration lag occurred. For instance </w:t>
      </w:r>
      <w:r w:rsidRPr="005979CB">
        <w:rPr>
          <w:rFonts w:ascii="Times New Roman" w:hAnsi="Times New Roman" w:cs="Times New Roman"/>
          <w:i/>
          <w:color w:val="auto"/>
        </w:rPr>
        <w:t>Fagus sylvatica</w:t>
      </w:r>
      <w:r w:rsidRPr="005979CB">
        <w:rPr>
          <w:rFonts w:ascii="Times New Roman" w:hAnsi="Times New Roman" w:cs="Times New Roman"/>
          <w:color w:val="auto"/>
        </w:rPr>
        <w:t xml:space="preserve"> has been shown to have a considerable migration lag and is currently still in the process of occupying its climatological optimum</w:t>
      </w:r>
      <w:r w:rsidR="00AF4823" w:rsidRPr="005979CB">
        <w:rPr>
          <w:rFonts w:ascii="Times New Roman" w:hAnsi="Times New Roman" w:cs="Times New Roman"/>
          <w:color w:val="auto"/>
        </w:rPr>
        <w:t xml:space="preserve"> </w:t>
      </w:r>
      <w:r w:rsidR="00AF4823"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"10.1890/03-0785", "ISBN" : "0012-9658", "ISSN" : "00129658", "abstract" : "Palaeoecological studies are yielding fresh insights into slow forest ecosystem processes that are rarely observed using standard ecological methods, yet have major impacts on ecosystem function. Regional pollen data describe the broad features of the regional spread of trees but yield few insights into the processes of stand invasion and the facilitating role of disturbance. Pollen and charcoal data from small forest hollows are used to complement regional data in the study of the spread of Picea abies and Fagus sylvatica into southern Scandinavia during the last 4000 years. P. abies spread as a migrating front and preferentially invaded successional Betula stands, which had become particularly widespread in the region during the last 1000 years as a result of human activity. The spread of P. abies also closely tracked the changing area of suitable regional climate. The spread of F. sylvatica was more directly linked to anthropogenic activities and disturbance by fire prior to stand establishment. F. sylvatica preferentially invaded rich deciduous stand types that had declined in abundance during the last 2000 years. A recent range reduction of F. sylvatica can also be ascribed to human activity. The stand-scale palaeoecological data show how site conditions and disturbance are more important rate-limiting factors for F. sylvatica than for P. abies and help explain why F. sylvatica spread shows a patchy dynamic rather than the smoother migrating front of P. abies. Read More: http://www.esajournals.org.libproxy.tulane.edu:2048/doi/full/10.1890/03-0785", "author" : [ { "dropping-particle" : "", "family" : "Bradshaw", "given" : "R. H.W.", "non-dropping-particle" : "", "parse-names" : false, "suffix" : "" }, { "dropping-particle" : "", "family" : "Lindbladh", "given" : "M.", "non-dropping-particle" : "", "parse-names" : false, "suffix" : "" } ], "container-title" : "Ecology", "id" : "ITEM-1", "issue" : "7", "issued" : { "date-parts" : [ [ "2005" ] ] }, "page" : "1679-1686", "title" : "Regional spread and stand-scale establishment of Fagus sylvatica and Picea abies in Scandinavia", "type" : "article-journal", "volume" : "86" }, "uris" : [ "http://www.mendeley.com/documents/?uuid=5b6cd982-7c6f-4e4d-a184-a9c247b9ee21", "http://www.mendeley.com/documents/?uuid=6e355993-b4da-4db8-91e1-6e2ce972ca79", "http://www.mendeley.com/documents/?uuid=c2194f9b-c99b-4888-8a66-faa0f3635c8e", "http://www.mendeley.com/documents/?uuid=c9322df2-37a7-4e68-9e86-b83859337972", "http://www.mendeley.com/documents/?uuid=291b7749-0cb2-419e-b999-54253a04d1cb", "http://www.mendeley.com/documents/?uuid=b45d13d4-e4bb-4e8c-be3c-222d161c2db7" ] } ], "mendeley" : { "formattedCitation" : "(Bradshaw and Lindbladh, 2005)", "plainTextFormattedCitation" : "(Bradshaw and Lindbladh, 2005)", "previouslyFormattedCitation" : "(Bradshaw and Lindbladh, 2005)" }, "properties" : { "noteIndex" : 0 }, "schema" : "https://github.com/citation-style-language/schema/raw/master/csl-citation.json" }</w:instrText>
      </w:r>
      <w:r w:rsidR="00AF4823" w:rsidRPr="005979CB">
        <w:rPr>
          <w:rFonts w:ascii="Times New Roman" w:hAnsi="Times New Roman" w:cs="Times New Roman"/>
          <w:color w:val="auto"/>
        </w:rPr>
        <w:fldChar w:fldCharType="separate"/>
      </w:r>
      <w:r w:rsidR="00541E04" w:rsidRPr="005979CB">
        <w:rPr>
          <w:rFonts w:ascii="Times New Roman" w:hAnsi="Times New Roman" w:cs="Times New Roman"/>
          <w:noProof/>
          <w:color w:val="auto"/>
        </w:rPr>
        <w:t>(Bradshaw and Lindbladh, 2005)</w:t>
      </w:r>
      <w:r w:rsidR="00AF4823"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w:t>
      </w:r>
    </w:p>
    <w:p w:rsidR="000828EC" w:rsidRDefault="00342657" w:rsidP="00294B3D">
      <w:pPr>
        <w:spacing w:line="360" w:lineRule="auto"/>
        <w:rPr>
          <w:rFonts w:ascii="Times New Roman" w:hAnsi="Times New Roman" w:cs="Times New Roman"/>
          <w:color w:val="auto"/>
        </w:rPr>
      </w:pPr>
      <w:r>
        <w:rPr>
          <w:rFonts w:ascii="Times New Roman" w:hAnsi="Times New Roman" w:cs="Times New Roman"/>
          <w:color w:val="auto"/>
        </w:rPr>
        <w:t xml:space="preserve">The </w:t>
      </w:r>
      <w:r w:rsidR="00EB5B78">
        <w:rPr>
          <w:rFonts w:ascii="Times New Roman" w:hAnsi="Times New Roman" w:cs="Times New Roman"/>
          <w:color w:val="auto"/>
        </w:rPr>
        <w:t>implementation of migration into</w:t>
      </w:r>
      <w:r w:rsidR="00D74FA4">
        <w:rPr>
          <w:rFonts w:ascii="Times New Roman" w:hAnsi="Times New Roman" w:cs="Times New Roman"/>
          <w:color w:val="auto"/>
        </w:rPr>
        <w:t xml:space="preserve"> dynamic vegetation</w:t>
      </w:r>
      <w:r w:rsidR="00EB5B78">
        <w:rPr>
          <w:rFonts w:ascii="Times New Roman" w:hAnsi="Times New Roman" w:cs="Times New Roman"/>
          <w:color w:val="auto"/>
        </w:rPr>
        <w:t xml:space="preserve"> models</w:t>
      </w:r>
      <w:r>
        <w:rPr>
          <w:rFonts w:ascii="Times New Roman" w:hAnsi="Times New Roman" w:cs="Times New Roman"/>
          <w:color w:val="auto"/>
        </w:rPr>
        <w:t xml:space="preserve"> is not only of interest for the simulation of historical species ranges, it is a</w:t>
      </w:r>
      <w:r w:rsidR="00A35D89">
        <w:rPr>
          <w:rFonts w:ascii="Times New Roman" w:hAnsi="Times New Roman" w:cs="Times New Roman"/>
          <w:color w:val="auto"/>
        </w:rPr>
        <w:t xml:space="preserve">lso </w:t>
      </w:r>
      <w:r>
        <w:rPr>
          <w:rFonts w:ascii="Times New Roman" w:hAnsi="Times New Roman" w:cs="Times New Roman"/>
          <w:color w:val="auto"/>
        </w:rPr>
        <w:t xml:space="preserve">of interest </w:t>
      </w:r>
      <w:r w:rsidR="00A35D89">
        <w:rPr>
          <w:rFonts w:ascii="Times New Roman" w:hAnsi="Times New Roman" w:cs="Times New Roman"/>
          <w:color w:val="auto"/>
        </w:rPr>
        <w:t>f</w:t>
      </w:r>
      <w:r w:rsidR="00EB5B78">
        <w:rPr>
          <w:rFonts w:ascii="Times New Roman" w:hAnsi="Times New Roman" w:cs="Times New Roman"/>
          <w:color w:val="auto"/>
        </w:rPr>
        <w:t xml:space="preserve">or </w:t>
      </w:r>
      <w:r w:rsidR="00294B3D" w:rsidRPr="005979CB">
        <w:rPr>
          <w:rFonts w:ascii="Times New Roman" w:hAnsi="Times New Roman" w:cs="Times New Roman"/>
          <w:color w:val="auto"/>
        </w:rPr>
        <w:t>the projection of ecosystem properties in the future</w:t>
      </w:r>
      <w:r>
        <w:rPr>
          <w:rFonts w:ascii="Times New Roman" w:hAnsi="Times New Roman" w:cs="Times New Roman"/>
          <w:color w:val="auto"/>
        </w:rPr>
        <w:t xml:space="preserve"> since </w:t>
      </w:r>
      <w:r w:rsidR="00294B3D" w:rsidRPr="005979CB">
        <w:rPr>
          <w:rFonts w:ascii="Times New Roman" w:hAnsi="Times New Roman" w:cs="Times New Roman"/>
          <w:color w:val="auto"/>
        </w:rPr>
        <w:t xml:space="preserve"> migration lags might lead to uncertainties in projected ecosystem properties if the wrong species community is predicted to occur at a certain site</w:t>
      </w:r>
      <w:r w:rsidR="004C118A">
        <w:rPr>
          <w:rFonts w:ascii="Times New Roman" w:hAnsi="Times New Roman" w:cs="Times New Roman"/>
          <w:color w:val="auto"/>
        </w:rPr>
        <w:t xml:space="preserve"> </w:t>
      </w:r>
      <w:r w:rsidR="004C118A">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"10.1641/0006-3568(2005)055[0749:FRTGPM]2.0.CO;2", "ISBN" : "0006-3568", "ISSN" : "0006-3568", "PMID" : "159", "abstract" : "The rate of future climate change is likely to exceed the migration rates of most plant species. The replacement of dominant species by locally rare species may require decades, and extinctions may occur when plant species cannot migrate fast enough to escape the consequences of climate change. Such lags may impair ecosystem services, such as carbon sequestration and clean water production. Thus, to assess global change, simulation of plant migration and local vegetation change by dynamic global vegetation models (DGVMs) is critical, yet fraught with challenges. Global vegetation models cannot simulate all species, necessitating their aggregation into plant functional types (PFTs). Yet most PFTs encompass the full spectrum of migration rates. Migration processes span scales of time and space far beyond what can be confidently simulated in DGVMs. Theories about climate change and migration are limited by inadequate data for key processes at short and long time scales and at small and large spatial scales. These theories must be enhanced to incorporate species-level migration and succession processes into a more comprehensive definition of PFTs.", "author" : [ { "dropping-particle" : "", "family" : "Neilson", "given" : "Ronald P.", "non-dropping-particle" : "", "parse-names" : false, "suffix" : "" }, { "dropping-particle" : "", "family" : "Pitelka", "given" : "Louis F.", "non-dropping-particle" : "", "parse-names" : false, "suffix" : "" }, { "dropping-particle" : "", "family" : "Solomon", "given" : "A.M.", "non-dropping-particle" : "", "parse-names" : false, "suffix" : "" }, { "dropping-particle" : "", "family" : "Nathan", "given" : "R.", "non-dropping-particle" : "", "parse-names" : false, "suffix" : "" }, { "dropping-particle" : "", "family" : "Midgley", "given" : "Guy F.", "non-dropping-particle" : "", "parse-names" : false, "suffix" : "" }, { "dropping-particle" : "V", "family" : "Fragoso", "given" : "J. M", "non-dropping-particle" : "", "parse-names" : false, "suffix" : "" }, { "dropping-particle" : "", "family" : "Lischke", "given" : "Heike", "non-dropping-particle" : "", "parse-names" : false, "suffix" : "" }, { "dropping-particle" : "", "family" : "Thompson", "given" : "Ken", "non-dropping-particle" : "", "parse-names" : false, "suffix" : "" } ], "container-title" : "BioScience", "id" : "ITEM-1", "issued" : { "date-parts" : [ [ "2005" ] ] }, "title" : "Forecasting regional to global plant migration in response to climate change", "type" : "article-journal" }, "uris" : [ "http://www.mendeley.com/documents/?uuid=279fad8c-49e2-40ad-aa55-ed5c235603c9", "http://www.mendeley.com/documents/?uuid=47aa3bc6-027a-4982-b17d-4037628e6dbc" ] } ], "mendeley" : { "formattedCitation" : "(Neilson et al., 2005)", "plainTextFormattedCitation" : "(Neilson et al., 2005)", "previouslyFormattedCitation" : "(Neilson et al., 2005)" }, "properties" : { "noteIndex" : 0 }, "schema" : "https://github.com/citation-style-language/schema/raw/master/csl-citation.json" }</w:instrText>
      </w:r>
      <w:r w:rsidR="004C118A">
        <w:rPr>
          <w:rFonts w:ascii="Times New Roman" w:hAnsi="Times New Roman" w:cs="Times New Roman"/>
          <w:color w:val="auto"/>
        </w:rPr>
        <w:fldChar w:fldCharType="separate"/>
      </w:r>
      <w:r w:rsidR="004C118A" w:rsidRPr="004C118A">
        <w:rPr>
          <w:rFonts w:ascii="Times New Roman" w:hAnsi="Times New Roman" w:cs="Times New Roman"/>
          <w:noProof/>
          <w:color w:val="auto"/>
        </w:rPr>
        <w:t>(Neilson et al., 2005)</w:t>
      </w:r>
      <w:r w:rsidR="004C118A">
        <w:rPr>
          <w:rFonts w:ascii="Times New Roman" w:hAnsi="Times New Roman" w:cs="Times New Roman"/>
          <w:color w:val="auto"/>
        </w:rPr>
        <w:fldChar w:fldCharType="end"/>
      </w:r>
      <w:r w:rsidR="00294B3D" w:rsidRPr="005979CB">
        <w:rPr>
          <w:rFonts w:ascii="Times New Roman" w:hAnsi="Times New Roman" w:cs="Times New Roman"/>
          <w:color w:val="auto"/>
        </w:rPr>
        <w:t xml:space="preserve">. Especially, given that the speed at which environmental conditions change </w:t>
      </w:r>
      <w:r w:rsidR="00707CB9" w:rsidRPr="005979CB">
        <w:rPr>
          <w:rFonts w:ascii="Times New Roman" w:hAnsi="Times New Roman" w:cs="Times New Roman"/>
          <w:color w:val="auto"/>
        </w:rPr>
        <w:t xml:space="preserve">currently </w:t>
      </w:r>
      <w:r w:rsidR="00294B3D" w:rsidRPr="005979CB">
        <w:rPr>
          <w:rFonts w:ascii="Times New Roman" w:hAnsi="Times New Roman" w:cs="Times New Roman"/>
          <w:color w:val="auto"/>
        </w:rPr>
        <w:t xml:space="preserve">is unprecedented at least over the last </w:t>
      </w:r>
      <w:r w:rsidR="00E73F6B" w:rsidRPr="005979CB">
        <w:rPr>
          <w:rFonts w:ascii="Times New Roman" w:hAnsi="Times New Roman" w:cs="Times New Roman"/>
          <w:color w:val="auto"/>
        </w:rPr>
        <w:t>centuries</w:t>
      </w:r>
      <w:r w:rsidR="00294B3D" w:rsidRPr="005979CB">
        <w:rPr>
          <w:rFonts w:ascii="Times New Roman" w:hAnsi="Times New Roman" w:cs="Times New Roman"/>
          <w:color w:val="auto"/>
        </w:rPr>
        <w:t xml:space="preserve">, effects of </w:t>
      </w:r>
      <w:r w:rsidR="004B05B5" w:rsidRPr="005979CB">
        <w:rPr>
          <w:rFonts w:ascii="Times New Roman" w:hAnsi="Times New Roman" w:cs="Times New Roman"/>
          <w:color w:val="auto"/>
        </w:rPr>
        <w:t xml:space="preserve">the </w:t>
      </w:r>
      <w:r w:rsidR="00294B3D" w:rsidRPr="005979CB">
        <w:rPr>
          <w:rFonts w:ascii="Times New Roman" w:hAnsi="Times New Roman" w:cs="Times New Roman"/>
          <w:color w:val="auto"/>
        </w:rPr>
        <w:t>migration lag of key species should be evaluated when p</w:t>
      </w:r>
      <w:r w:rsidR="00D74FA4">
        <w:rPr>
          <w:rFonts w:ascii="Times New Roman" w:hAnsi="Times New Roman" w:cs="Times New Roman"/>
          <w:color w:val="auto"/>
        </w:rPr>
        <w:t>rojecting ecosystem properties.</w:t>
      </w:r>
      <w:r w:rsidR="00F70968">
        <w:rPr>
          <w:rFonts w:ascii="Times New Roman" w:hAnsi="Times New Roman" w:cs="Times New Roman"/>
          <w:color w:val="auto"/>
        </w:rPr>
        <w:t xml:space="preserve"> </w:t>
      </w:r>
      <w:r w:rsidR="00946586">
        <w:rPr>
          <w:rFonts w:ascii="Times New Roman" w:hAnsi="Times New Roman" w:cs="Times New Roman"/>
          <w:color w:val="auto"/>
        </w:rPr>
        <w:t xml:space="preserve">This holds in particular for projections over several centuries.  For </w:t>
      </w:r>
      <w:r w:rsidR="00803A66">
        <w:rPr>
          <w:rFonts w:ascii="Times New Roman" w:hAnsi="Times New Roman" w:cs="Times New Roman"/>
          <w:color w:val="auto"/>
        </w:rPr>
        <w:t xml:space="preserve">periods </w:t>
      </w:r>
      <w:r w:rsidR="00946586">
        <w:rPr>
          <w:rFonts w:ascii="Times New Roman" w:hAnsi="Times New Roman" w:cs="Times New Roman"/>
          <w:color w:val="auto"/>
        </w:rPr>
        <w:t xml:space="preserve">of less than </w:t>
      </w:r>
      <w:r w:rsidR="00803A66">
        <w:rPr>
          <w:rFonts w:ascii="Times New Roman" w:hAnsi="Times New Roman" w:cs="Times New Roman"/>
          <w:color w:val="auto"/>
        </w:rPr>
        <w:t>50-</w:t>
      </w:r>
      <w:r w:rsidR="00946586">
        <w:rPr>
          <w:rFonts w:ascii="Times New Roman" w:hAnsi="Times New Roman" w:cs="Times New Roman"/>
          <w:color w:val="auto"/>
        </w:rPr>
        <w:t xml:space="preserve">100 years ahead, which corresponds to </w:t>
      </w:r>
      <w:r w:rsidR="00BC6812">
        <w:rPr>
          <w:rFonts w:ascii="Times New Roman" w:hAnsi="Times New Roman" w:cs="Times New Roman"/>
          <w:color w:val="auto"/>
        </w:rPr>
        <w:t>at most</w:t>
      </w:r>
      <w:r w:rsidR="00946586">
        <w:rPr>
          <w:rFonts w:ascii="Times New Roman" w:hAnsi="Times New Roman" w:cs="Times New Roman"/>
          <w:color w:val="auto"/>
        </w:rPr>
        <w:t xml:space="preserve"> </w:t>
      </w:r>
      <w:r w:rsidR="00BC6812">
        <w:rPr>
          <w:rFonts w:ascii="Times New Roman" w:hAnsi="Times New Roman" w:cs="Times New Roman"/>
          <w:color w:val="auto"/>
        </w:rPr>
        <w:t xml:space="preserve">a few </w:t>
      </w:r>
      <w:r w:rsidR="00946586">
        <w:rPr>
          <w:rFonts w:ascii="Times New Roman" w:hAnsi="Times New Roman" w:cs="Times New Roman"/>
          <w:color w:val="auto"/>
        </w:rPr>
        <w:t xml:space="preserve">generations of  most tree species, the explicit modelling of seed dispersal might be less important for </w:t>
      </w:r>
      <w:r w:rsidR="00803A66">
        <w:rPr>
          <w:rFonts w:ascii="Times New Roman" w:hAnsi="Times New Roman" w:cs="Times New Roman"/>
          <w:color w:val="auto"/>
        </w:rPr>
        <w:t xml:space="preserve">simulating </w:t>
      </w:r>
      <w:r w:rsidR="00946586">
        <w:rPr>
          <w:rFonts w:ascii="Times New Roman" w:hAnsi="Times New Roman" w:cs="Times New Roman"/>
          <w:color w:val="auto"/>
        </w:rPr>
        <w:t xml:space="preserve">tree distributions, in particular when taking </w:t>
      </w:r>
      <w:r w:rsidR="00BC6812">
        <w:rPr>
          <w:rFonts w:ascii="Times New Roman" w:hAnsi="Times New Roman" w:cs="Times New Roman"/>
          <w:color w:val="auto"/>
        </w:rPr>
        <w:t xml:space="preserve">into account </w:t>
      </w:r>
      <w:r w:rsidR="00946586">
        <w:rPr>
          <w:rFonts w:ascii="Times New Roman" w:hAnsi="Times New Roman" w:cs="Times New Roman"/>
          <w:color w:val="auto"/>
        </w:rPr>
        <w:t xml:space="preserve">the overwhelming influence of human activities. </w:t>
      </w:r>
    </w:p>
    <w:p w:rsidR="0090195F" w:rsidRPr="005979CB" w:rsidRDefault="00EE398F" w:rsidP="00294B3D">
      <w:pPr>
        <w:spacing w:line="360" w:lineRule="auto"/>
        <w:rPr>
          <w:rFonts w:ascii="Times New Roman" w:hAnsi="Times New Roman" w:cs="Times New Roman"/>
          <w:color w:val="auto"/>
        </w:rPr>
      </w:pPr>
      <w:r w:rsidRPr="005979CB">
        <w:rPr>
          <w:rFonts w:ascii="Times New Roman" w:hAnsi="Times New Roman" w:cs="Times New Roman"/>
          <w:color w:val="auto"/>
        </w:rPr>
        <w:t>Migration lags can be</w:t>
      </w:r>
      <w:r w:rsidR="0090195F" w:rsidRPr="005979CB">
        <w:rPr>
          <w:rFonts w:ascii="Times New Roman" w:hAnsi="Times New Roman" w:cs="Times New Roman"/>
          <w:color w:val="auto"/>
        </w:rPr>
        <w:t xml:space="preserve"> </w:t>
      </w:r>
      <w:r w:rsidR="00B750C2" w:rsidRPr="005979CB">
        <w:rPr>
          <w:rFonts w:ascii="Times New Roman" w:hAnsi="Times New Roman" w:cs="Times New Roman"/>
          <w:color w:val="auto"/>
        </w:rPr>
        <w:t xml:space="preserve">caused </w:t>
      </w:r>
      <w:r w:rsidR="0090195F" w:rsidRPr="005979CB">
        <w:rPr>
          <w:rFonts w:ascii="Times New Roman" w:hAnsi="Times New Roman" w:cs="Times New Roman"/>
          <w:color w:val="auto"/>
        </w:rPr>
        <w:t>by different factors. Seed</w:t>
      </w:r>
      <w:r w:rsidRPr="005979CB">
        <w:rPr>
          <w:rFonts w:ascii="Times New Roman" w:hAnsi="Times New Roman" w:cs="Times New Roman"/>
          <w:color w:val="auto"/>
        </w:rPr>
        <w:t xml:space="preserve"> transport might only occur over limited </w:t>
      </w:r>
      <w:r w:rsidR="00435C51" w:rsidRPr="005979CB">
        <w:rPr>
          <w:rFonts w:ascii="Times New Roman" w:hAnsi="Times New Roman" w:cs="Times New Roman"/>
          <w:color w:val="auto"/>
        </w:rPr>
        <w:t>distances. But also low seed amounts and in particular long generation times</w:t>
      </w:r>
      <w:r w:rsidRPr="005979CB">
        <w:rPr>
          <w:rFonts w:ascii="Times New Roman" w:hAnsi="Times New Roman" w:cs="Times New Roman"/>
          <w:color w:val="auto"/>
        </w:rPr>
        <w:t xml:space="preserve"> can</w:t>
      </w:r>
      <w:r w:rsidR="00435C51" w:rsidRPr="005979CB">
        <w:rPr>
          <w:rFonts w:ascii="Times New Roman" w:hAnsi="Times New Roman" w:cs="Times New Roman"/>
          <w:color w:val="auto"/>
        </w:rPr>
        <w:t xml:space="preserve"> slow down migration. Seed amount and generation time depend on the competition </w:t>
      </w:r>
      <w:r w:rsidR="00B750C2" w:rsidRPr="005979CB">
        <w:rPr>
          <w:rFonts w:ascii="Times New Roman" w:hAnsi="Times New Roman" w:cs="Times New Roman"/>
          <w:color w:val="auto"/>
        </w:rPr>
        <w:t xml:space="preserve">with </w:t>
      </w:r>
      <w:r w:rsidR="00435C51" w:rsidRPr="005979CB">
        <w:rPr>
          <w:rFonts w:ascii="Times New Roman" w:hAnsi="Times New Roman" w:cs="Times New Roman"/>
          <w:color w:val="auto"/>
        </w:rPr>
        <w:t xml:space="preserve">other trees: a free standing tree starts earlier to produce seeds and produces more than a tree of </w:t>
      </w:r>
      <w:r w:rsidR="001D0F34" w:rsidRPr="005979CB">
        <w:rPr>
          <w:rFonts w:ascii="Times New Roman" w:hAnsi="Times New Roman" w:cs="Times New Roman"/>
          <w:color w:val="auto"/>
        </w:rPr>
        <w:t xml:space="preserve">the </w:t>
      </w:r>
      <w:r w:rsidR="00435C51" w:rsidRPr="005979CB">
        <w:rPr>
          <w:rFonts w:ascii="Times New Roman" w:hAnsi="Times New Roman" w:cs="Times New Roman"/>
          <w:color w:val="auto"/>
        </w:rPr>
        <w:t xml:space="preserve">same age in </w:t>
      </w:r>
      <w:r w:rsidR="00D74FA4">
        <w:rPr>
          <w:rFonts w:ascii="Times New Roman" w:hAnsi="Times New Roman" w:cs="Times New Roman"/>
          <w:color w:val="auto"/>
        </w:rPr>
        <w:t>a</w:t>
      </w:r>
      <w:r w:rsidR="00435C51" w:rsidRPr="005979CB">
        <w:rPr>
          <w:rFonts w:ascii="Times New Roman" w:hAnsi="Times New Roman" w:cs="Times New Roman"/>
          <w:color w:val="auto"/>
        </w:rPr>
        <w:t xml:space="preserve"> closed forest. The competitors, however, are also migrating, which leads to feedbacks between the species</w:t>
      </w:r>
      <w:r w:rsidR="00D006A4">
        <w:rPr>
          <w:rFonts w:ascii="Times New Roman" w:hAnsi="Times New Roman" w:cs="Times New Roman"/>
          <w:color w:val="auto"/>
        </w:rPr>
        <w:t xml:space="preserve"> </w:t>
      </w:r>
      <w:r w:rsidR="00D006A4">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"10.1111/ecog.00580", "ISBN" : "1600-0587", "ISSN" : "16000587", "abstract" : "Dynamic vegetation models (DVMs) follow a process-based approach to simulate plant population demography, and have been used to address questions about disturbances, plant succession, community composition, and provisioning of ecosystem services under climate change scenarios. Despite their potential, they have seldom been used for studying species range dynamics explicitly. In this perspective paper, we make the case that DVMs should be used to this end and can improve our understanding of the factors that influence species range expansions and contractions. We review the benefits of using process-based, dynamic models, emphasizing how DVMs can be applied specifically to questions about species range dynamics. Subsequently, we provide a critical evaluation of some of the limitations and trade-offs associated with DVMs, and we use those to guide our discussions about future model development. This includes a discussion on which processes are lacking, specifically a mechanistic representation of dispersal, inclusion of the seedling stage, trait variability, and a dynamic representation of reproduction. We also discuss upscaling techniques that offer promising solutions for being able to run these models efficiently over large spatial extents. Our aim is to provide directions for future research efforts and to illustrate the value of the DVM approach.", "author" : [ { "dropping-particle" : "", "family" : "Snell", "given" : "R. S.", "non-dropping-particle" : "", "parse-names" : false, "suffix" : "" }, { "dropping-particle" : "", "family" : "Huth", "given" : "A.", "non-dropping-particle" : "", "parse-names" : false, "suffix" : "" }, { "dropping-particle" : "", "family" : "Nabel", "given" : "J. E.M.S.", "non-dropping-particle" : "", "parse-names" : false, "suffix" : "" }, { "dropping-particle" : "", "family" : "Bocedi", "given" : "G.", "non-dropping-particle" : "", "parse-names" : false, "suffix" : "" }, { "dropping-particle" : "", "family" : "Travis", "given" : "J. M.J.", "non-dropping-particle" : "", "parse-names" : false, "suffix" : "" }, { "dropping-particle" : "", "family" : "Gravel", "given" : "D.", "non-dropping-particle" : "", "parse-names" : false, "suffix" : "" }, { "dropping-particle" : "", "family" : "Bugmann", "given" : "H.", "non-dropping-particle" : "", "parse-names" : false, "suffix" : "" }, { "dropping-particle" : "", "family" : "Guti\u00e9rrez", "given" : "A. G.", "non-dropping-particle" : "", "parse-names" : false, "suffix" : "" }, { "dropping-particle" : "", "family" : "Hickler", "given" : "T.", "non-dropping-particle" : "", "parse-names" : false, "suffix" : "" }, { "dropping-particle" : "", "family" : "Higgins", "given" : "S. I.", "non-dropping-particle" : "", "parse-names" : false, "suffix" : "" }, { "dropping-particle" : "", "family" : "Reineking", "given" : "B.", "non-dropping-particle" : "", "parse-names" : false, "suffix" : "" }, { "dropping-particle" : "", "family" : "Scherstjanoi", "given" : "M.", "non-dropping-particle" : "", "parse-names" : false, "suffix" : "" }, { "dropping-particle" : "", "family" : "Zurbriggen", "given" : "N.", "non-dropping-particle" : "", "parse-names" : false, "suffix" : "" }, { "dropping-particle" : "", "family" : "Lischke", "given" : "H.", "non-dropping-particle" : "", "parse-names" : false, "suffix" : "" } ], "container-title" : "Ecography", "id" : "ITEM-1", "issue" : "12", "issued" : { "date-parts" : [ [ "2014" ] ] }, "page" : "1184-1197", "title" : "Using dynamic vegetation models to simulate plant range shifts", "type" : "article-journal", "volume" : "37" }, "uris" : [ "http://www.mendeley.com/documents/?uuid=6d5d2f20-116c-4c55-954a-eb98dcec3124" ] } ], "mendeley" : { "formattedCitation" : "(Snell et al., 2014)", "plainTextFormattedCitation" : "(Snell et al., 2014)", "previouslyFormattedCitation" : "(Snell et al., 2014)" }, "properties" : { "noteIndex" : 0 }, "schema" : "https://github.com/citation-style-language/schema/raw/master/csl-citation.json" }</w:instrText>
      </w:r>
      <w:r w:rsidR="00D006A4">
        <w:rPr>
          <w:rFonts w:ascii="Times New Roman" w:hAnsi="Times New Roman" w:cs="Times New Roman"/>
          <w:color w:val="auto"/>
        </w:rPr>
        <w:fldChar w:fldCharType="separate"/>
      </w:r>
      <w:r w:rsidR="00D006A4" w:rsidRPr="00D006A4">
        <w:rPr>
          <w:rFonts w:ascii="Times New Roman" w:hAnsi="Times New Roman" w:cs="Times New Roman"/>
          <w:noProof/>
          <w:color w:val="auto"/>
        </w:rPr>
        <w:t>(Snell et al., 2014)</w:t>
      </w:r>
      <w:r w:rsidR="00D006A4">
        <w:rPr>
          <w:rFonts w:ascii="Times New Roman" w:hAnsi="Times New Roman" w:cs="Times New Roman"/>
          <w:color w:val="auto"/>
        </w:rPr>
        <w:fldChar w:fldCharType="end"/>
      </w:r>
      <w:r w:rsidR="00435C51" w:rsidRPr="005979CB">
        <w:rPr>
          <w:rFonts w:ascii="Times New Roman" w:hAnsi="Times New Roman" w:cs="Times New Roman"/>
          <w:color w:val="auto"/>
        </w:rPr>
        <w:t>.</w:t>
      </w:r>
    </w:p>
    <w:p w:rsidR="003C36D0" w:rsidRPr="005979CB" w:rsidRDefault="00294B3D">
      <w:pPr>
        <w:spacing w:line="360" w:lineRule="auto"/>
        <w:rPr>
          <w:rFonts w:ascii="Times New Roman" w:hAnsi="Times New Roman" w:cs="Times New Roman"/>
          <w:color w:val="auto"/>
        </w:rPr>
      </w:pPr>
      <w:r w:rsidRPr="005979CB">
        <w:rPr>
          <w:rFonts w:ascii="Times New Roman" w:hAnsi="Times New Roman" w:cs="Times New Roman"/>
          <w:color w:val="auto"/>
        </w:rPr>
        <w:t>Thus, for simulations over large areas</w:t>
      </w:r>
      <w:r w:rsidR="00E73F6B" w:rsidRPr="005979CB">
        <w:rPr>
          <w:rFonts w:ascii="Times New Roman" w:hAnsi="Times New Roman" w:cs="Times New Roman"/>
          <w:color w:val="auto"/>
        </w:rPr>
        <w:t xml:space="preserve"> covering long time spans</w:t>
      </w:r>
      <w:r w:rsidRPr="005979CB">
        <w:rPr>
          <w:rFonts w:ascii="Times New Roman" w:hAnsi="Times New Roman" w:cs="Times New Roman"/>
          <w:color w:val="auto"/>
        </w:rPr>
        <w:t xml:space="preserve">, species migration – consisting of </w:t>
      </w:r>
      <w:r w:rsidR="00435C51" w:rsidRPr="005979CB">
        <w:rPr>
          <w:rFonts w:ascii="Times New Roman" w:hAnsi="Times New Roman" w:cs="Times New Roman"/>
          <w:color w:val="auto"/>
        </w:rPr>
        <w:t xml:space="preserve">a) </w:t>
      </w:r>
      <w:r w:rsidRPr="005979CB">
        <w:rPr>
          <w:rFonts w:ascii="Times New Roman" w:hAnsi="Times New Roman" w:cs="Times New Roman"/>
          <w:color w:val="auto"/>
        </w:rPr>
        <w:t>local dynamics</w:t>
      </w:r>
      <w:r w:rsidR="0090195F" w:rsidRPr="005979CB">
        <w:rPr>
          <w:rFonts w:ascii="Times New Roman" w:hAnsi="Times New Roman" w:cs="Times New Roman"/>
          <w:color w:val="auto"/>
        </w:rPr>
        <w:t xml:space="preserve"> </w:t>
      </w:r>
      <w:r w:rsidRPr="005979CB">
        <w:rPr>
          <w:rFonts w:ascii="Times New Roman" w:hAnsi="Times New Roman" w:cs="Times New Roman"/>
          <w:color w:val="auto"/>
        </w:rPr>
        <w:t xml:space="preserve">influenced by </w:t>
      </w:r>
      <w:r w:rsidR="00EE398F" w:rsidRPr="005979CB">
        <w:rPr>
          <w:rFonts w:ascii="Times New Roman" w:hAnsi="Times New Roman" w:cs="Times New Roman"/>
          <w:color w:val="auto"/>
        </w:rPr>
        <w:t xml:space="preserve">the </w:t>
      </w:r>
      <w:r w:rsidR="00435C51" w:rsidRPr="005979CB">
        <w:rPr>
          <w:rFonts w:ascii="Times New Roman" w:hAnsi="Times New Roman" w:cs="Times New Roman"/>
          <w:color w:val="auto"/>
        </w:rPr>
        <w:t>environment,</w:t>
      </w:r>
      <w:r w:rsidRPr="005979CB">
        <w:rPr>
          <w:rFonts w:ascii="Times New Roman" w:hAnsi="Times New Roman" w:cs="Times New Roman"/>
          <w:color w:val="auto"/>
        </w:rPr>
        <w:t xml:space="preserve"> </w:t>
      </w:r>
      <w:r w:rsidR="00435C51" w:rsidRPr="005979CB">
        <w:rPr>
          <w:rFonts w:ascii="Times New Roman" w:hAnsi="Times New Roman" w:cs="Times New Roman"/>
          <w:color w:val="auto"/>
        </w:rPr>
        <w:t xml:space="preserve">b) </w:t>
      </w:r>
      <w:r w:rsidRPr="005979CB">
        <w:rPr>
          <w:rFonts w:ascii="Times New Roman" w:hAnsi="Times New Roman" w:cs="Times New Roman"/>
          <w:color w:val="auto"/>
        </w:rPr>
        <w:t xml:space="preserve">competition </w:t>
      </w:r>
      <w:r w:rsidR="00435C51" w:rsidRPr="005979CB">
        <w:rPr>
          <w:rFonts w:ascii="Times New Roman" w:hAnsi="Times New Roman" w:cs="Times New Roman"/>
          <w:color w:val="auto"/>
        </w:rPr>
        <w:t xml:space="preserve">between species, </w:t>
      </w:r>
      <w:r w:rsidRPr="005979CB">
        <w:rPr>
          <w:rFonts w:ascii="Times New Roman" w:hAnsi="Times New Roman" w:cs="Times New Roman"/>
          <w:color w:val="auto"/>
        </w:rPr>
        <w:t xml:space="preserve">and </w:t>
      </w:r>
      <w:r w:rsidR="00435C51" w:rsidRPr="005979CB">
        <w:rPr>
          <w:rFonts w:ascii="Times New Roman" w:hAnsi="Times New Roman" w:cs="Times New Roman"/>
          <w:color w:val="auto"/>
        </w:rPr>
        <w:t xml:space="preserve">c) seed </w:t>
      </w:r>
      <w:r w:rsidRPr="005979CB">
        <w:rPr>
          <w:rFonts w:ascii="Times New Roman" w:hAnsi="Times New Roman" w:cs="Times New Roman"/>
          <w:color w:val="auto"/>
        </w:rPr>
        <w:t>dispersal</w:t>
      </w:r>
      <w:r w:rsidR="003F0665" w:rsidRPr="005979CB">
        <w:rPr>
          <w:rFonts w:ascii="Times New Roman" w:hAnsi="Times New Roman" w:cs="Times New Roman"/>
          <w:color w:val="auto"/>
        </w:rPr>
        <w:t xml:space="preserve"> – </w:t>
      </w:r>
      <w:r w:rsidRPr="005979CB">
        <w:rPr>
          <w:rFonts w:ascii="Times New Roman" w:hAnsi="Times New Roman" w:cs="Times New Roman"/>
          <w:color w:val="auto"/>
        </w:rPr>
        <w:t>has to be taken into account</w:t>
      </w:r>
      <w:r w:rsidR="00426F98" w:rsidRPr="005979CB">
        <w:rPr>
          <w:rFonts w:ascii="Times New Roman" w:hAnsi="Times New Roman" w:cs="Times New Roman"/>
          <w:color w:val="auto"/>
        </w:rPr>
        <w:t xml:space="preserve"> simultaneously for several species</w:t>
      </w:r>
      <w:r w:rsidR="00B750C2" w:rsidRPr="005979CB">
        <w:rPr>
          <w:rFonts w:ascii="Times New Roman" w:hAnsi="Times New Roman" w:cs="Times New Roman"/>
          <w:color w:val="auto"/>
        </w:rPr>
        <w:t>.</w:t>
      </w:r>
    </w:p>
    <w:p w:rsidR="00997F4B" w:rsidRPr="005979CB" w:rsidRDefault="00997F4B" w:rsidP="00997F4B">
      <w:pPr>
        <w:spacing w:line="360" w:lineRule="auto"/>
        <w:rPr>
          <w:rFonts w:ascii="Times New Roman" w:hAnsi="Times New Roman" w:cs="Times New Roman"/>
          <w:color w:val="auto"/>
        </w:rPr>
      </w:pPr>
      <w:r w:rsidRPr="005979CB">
        <w:rPr>
          <w:rFonts w:ascii="Times New Roman" w:hAnsi="Times New Roman" w:cs="Times New Roman"/>
          <w:color w:val="auto"/>
        </w:rPr>
        <w:t xml:space="preserve">Species migration has been implemented successfully in dynamic vegetation models working on smaller extents and finer scales than DGVMs typically use, e.g. forest landscape models (FLMs; </w:t>
      </w:r>
      <w:r w:rsidRPr="005979CB">
        <w:rPr>
          <w:rFonts w:ascii="Times New Roman" w:hAnsi="Times New Roman" w:cs="Times New Roman"/>
          <w:color w:val="auto"/>
        </w:rPr>
        <w:lastRenderedPageBreak/>
        <w:t xml:space="preserve">review in </w:t>
      </w:r>
      <w:proofErr w:type="spellStart"/>
      <w:r w:rsidRPr="005979CB">
        <w:rPr>
          <w:rFonts w:ascii="Times New Roman" w:hAnsi="Times New Roman" w:cs="Times New Roman"/>
          <w:color w:val="auto"/>
        </w:rPr>
        <w:t>Shifley</w:t>
      </w:r>
      <w:proofErr w:type="spellEnd"/>
      <w:r w:rsidRPr="005979CB">
        <w:rPr>
          <w:rFonts w:ascii="Times New Roman" w:hAnsi="Times New Roman" w:cs="Times New Roman"/>
          <w:color w:val="auto"/>
        </w:rPr>
        <w:t xml:space="preserve"> et al, 2017), such as </w:t>
      </w:r>
      <w:proofErr w:type="spellStart"/>
      <w:r w:rsidRPr="005979CB">
        <w:rPr>
          <w:rFonts w:ascii="Times New Roman" w:hAnsi="Times New Roman" w:cs="Times New Roman"/>
          <w:color w:val="auto"/>
        </w:rPr>
        <w:t>TreeMig</w:t>
      </w:r>
      <w:proofErr w:type="spellEnd"/>
      <w:r w:rsidRPr="005979CB">
        <w:rPr>
          <w:rFonts w:ascii="Times New Roman" w:hAnsi="Times New Roman" w:cs="Times New Roman"/>
          <w:color w:val="auto"/>
        </w:rPr>
        <w:t xml:space="preserve">, </w:t>
      </w:r>
      <w:r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"10.1016/j.ecolmodel.2005.11.046", "ISBN" : "0304-3800", "ISSN" : "03043800", "abstract" : "Landscape patterns result from complex endogenous dynamics and heterogeneity of environmental drivers. Landscape models are appropriate tools for analysing such patterns. We present the dynamic, spatially explicit, grid-based and spatially linked forest-landscape model TreeMig. In each grid cell, the forest dynamics is simulated with a multi-species, height structured forest model, based on growth, competition and death of the trees in each height class. Within-cell heterogeneity is accounted for by assuming that trees are randomly distributed resulting in Poisson distributions of tree densities and light. Reproduction is modelled explicitly by seed production, seed bank dynamics, germination and sapling development. The forests in the different cells interact spatially through seed dispersal. The model is flexible and can be applied on a range of spatial scales, from single stands to entire regions. The model's ability to generate patterns was tested in two case studies with different spatial resolutions. The first case study shows simulations of pattern formation by endogenous dynamics on a small spatial scale. The simulations are conducted under spatially and temporally homogenous environmental conditions, initialized with seeds of all species in the centre cell. The simulation shows transiently several types of patterns in the species biomasses: circular standing waves, patch structures and homogenous spread of dominant species. In the second, large-scale case study, the tree species' spread since the last Ice Age in the Alpine region of the Valais is simulated, under temporally and spatially heterogeneous environmental conditions. The simulated spatio-temporal pattern consists of immigration waves of new species into empty or already forested areas, fast die-backs after sharp, strong temperature decreases, slower recolonization after temperature increases and spatial separation of the species according to the environmental conditions. The simulation indicates that the environment forms the basis for the endogenous dynamics, primarily migration and competition, which play a particular role during the transient phases after drastic changes in the boundary conditions (immigration and climate change). We conclude that the forest-landscape model TreeMig is able to produce landscape patterns resulting from both, endogenous dynamics and exogenous drivers and is suitable for a range of different applications. \u00a9 2006 Elsevier B.V. All rights reserved.", "author" : [ { "dropping-particle" : "", "family" : "Lischke", "given" : "Heike", "non-dropping-particle" : "", "parse-names" : false, "suffix" : "" }, { "dropping-particle" : "", "family" : "Zimmermann", "given" : "Niklaus E.", "non-dropping-particle" : "", "parse-names" : false, "suffix" : "" }, { "dropping-particle" : "", "family" : "Bolliger", "given" : "Janine", "non-dropping-particle" : "", "parse-names" : false, "suffix" : "" }, { "dropping-particle" : "", "family" : "Rickebusch", "given" : "Sophie", "non-dropping-particle" : "", "parse-names" : false, "suffix" : "" }, { "dropping-particle" : "", "family" : "L\u00f6ffler", "given" : "Thomas J.", "non-dropping-particle" : "", "parse-names" : false, "suffix" : "" } ], "container-title" : "Ecological Modelling", "id" : "ITEM-1", "issue" : "4", "issued" : { "date-parts" : [ [ "2006" ] ] }, "page" : "409-420", "title" : "TreeMig: A forest-landscape model for simulating spatio-temporal patterns from stand to landscape scale", "type" : "article-journal", "volume" : "199" }, "uris" : [ "http://www.mendeley.com/documents/?uuid=1a2cb950-4aaa-4fe5-9686-acadb619f8c8", "http://www.mendeley.com/documents/?uuid=b2ef031f-19f7-4de6-8d3f-a844bbf7999b" ] } ], "mendeley" : { "formattedCitation" : "(Lischke et al., 2006)", "plainTextFormattedCitation" : "(Lischke et al., 2006)", "previouslyFormattedCitation" : "(Lischke et al., 2006)" }, "properties" : { "noteIndex" : 0 }, "schema" : "https://github.com/citation-style-language/schema/raw/master/csl-citation.json" }</w:instrText>
      </w:r>
      <w:r w:rsidRPr="005979CB">
        <w:rPr>
          <w:rFonts w:ascii="Times New Roman" w:hAnsi="Times New Roman" w:cs="Times New Roman"/>
          <w:color w:val="auto"/>
        </w:rPr>
        <w:fldChar w:fldCharType="separate"/>
      </w:r>
      <w:r w:rsidRPr="005979CB">
        <w:rPr>
          <w:rFonts w:ascii="Times New Roman" w:hAnsi="Times New Roman" w:cs="Times New Roman"/>
          <w:noProof/>
          <w:color w:val="auto"/>
        </w:rPr>
        <w:t>(Lischke et al., 2006)</w:t>
      </w:r>
      <w:r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w:t>
      </w:r>
      <w:proofErr w:type="spellStart"/>
      <w:r w:rsidRPr="005979CB">
        <w:rPr>
          <w:rFonts w:ascii="Times New Roman" w:hAnsi="Times New Roman" w:cs="Times New Roman"/>
          <w:color w:val="auto"/>
        </w:rPr>
        <w:t>Landclim</w:t>
      </w:r>
      <w:proofErr w:type="spellEnd"/>
      <w:r w:rsidRPr="005979CB">
        <w:rPr>
          <w:rFonts w:ascii="Times New Roman" w:hAnsi="Times New Roman" w:cs="Times New Roman"/>
          <w:color w:val="auto"/>
        </w:rPr>
        <w:t xml:space="preserve"> </w:t>
      </w:r>
      <w:r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"10.1016/j.ecolmodel.2003.12.055", "ISBN" : "0304-3800", "ISSN" : "03043800", "PMID" : "45", "abstract" : "Long-term forest landscape dynamics are determined by a set of driving forces including large-scale natural disturbances, land-use, the physical environment, and stand-scale succession processes. Landscape models have an important role as tools for synthesizing existing information and making projections of possible future vegetation dynamics on large spatial scales. However, current landscape models cannot readily be used to study: (1) the change from weakly to strongly disturbed landscapes; (2) the impact of changing climatic parameters on landscape-scale dynamics; and (3) the effects of such changes on vegetation structure. Using European mountain forests as a case study, this paper focuses on improving the well-established LANDIS landscape model so that it can be applied to study these research questions.We integrated a simple tree succession sub-model in LANDIS, which incorporates quantitative descriptions of forest structure, and included sub-models to capture the influences of competition as well as climatic and edaphic parameters on tree population dynamics.The new model was subjected to a number of quantitative tests against measured data. It accurately predicted the altitudinal distribution of vegetation properties under managed as well as unmanaged conditions in the Dischma valley (Switzerland), and it provided realistic and accurate patterns of vegetation recovery following wind disturbance events, in spite of the very simple model formulations.To demonstrate the utility of the added detail, we applied the model in scenario mode under a range of changes in climatic and disturbance parameters, assuming a continuation of the current management regime. The simulations showed that the various driving forces have quite different effects on different species, and that their combined effect differs from one scenario to the next. Notably, there are few models that integrate forest growth and succession with disturbance dynamics in a semi-mechanistic manner. Our version of LANDIS achieves this integration based on simple concepts and methods that do not require many parameter estimates. We conclude that the new model has the potential to provide an integrated picture of the impacts of both direct and indirect effects of climate change on forest landscape dynamics. \u00a9 2004 Elsevier B.V. All rights reserved.", "author" : [ { "dropping-particle" : "", "family" : "Schumacher", "given" : "Sabine", "non-dropping-particle" : "", "parse-names" : false, "suffix" : "" }, { "dropping-particle" : "", "family" : "Bugmann", "given" : "Harald", "non-dropping-particle" : "", "parse-names" : false, "suffix" : "" }, { "dropping-particle" : "", "family" : "Mladenoff", "given" : "David J.", "non-dropping-particle" : "", "parse-names" : false, "suffix" : "" } ], "container-title" : "Ecological Modelling", "id" : "ITEM-1", "issue" : "1", "issued" : { "date-parts" : [ [ "2004" ] ] }, "page" : "175-194", "title" : "Improving the formulation of tree growth and succession in a spatially explicit landscape model", "type" : "article", "volume" : "180" }, "uris" : [ "http://www.mendeley.com/documents/?uuid=c8972eae-2642-462f-9019-3310df1a86be", "http://www.mendeley.com/documents/?uuid=1c38c1a4-e4cb-4e70-9f80-7c57f9bea190" ] } ], "mendeley" : { "formattedCitation" : "(Schumacher et al., 2004)", "manualFormatting" : "(Schumacher et al., 2004)", "plainTextFormattedCitation" : "(Schumacher et al., 2004)", "previouslyFormattedCitation" : "(Schumacher et al., 2004)" }, "properties" : { "noteIndex" : 0 }, "schema" : "https://github.com/citation-style-language/schema/raw/master/csl-citation.json" }</w:instrText>
      </w:r>
      <w:r w:rsidRPr="005979CB">
        <w:rPr>
          <w:rFonts w:ascii="Times New Roman" w:hAnsi="Times New Roman" w:cs="Times New Roman"/>
          <w:color w:val="auto"/>
        </w:rPr>
        <w:fldChar w:fldCharType="separate"/>
      </w:r>
      <w:r w:rsidRPr="005979CB">
        <w:rPr>
          <w:rFonts w:ascii="Times New Roman" w:hAnsi="Times New Roman" w:cs="Times New Roman"/>
          <w:noProof/>
          <w:color w:val="auto"/>
        </w:rPr>
        <w:t xml:space="preserve">(Schumacher </w:t>
      </w:r>
      <w:r w:rsidRPr="005979CB">
        <w:rPr>
          <w:rFonts w:ascii="Times New Roman" w:hAnsi="Times New Roman" w:cs="Times New Roman"/>
          <w:i/>
          <w:noProof/>
          <w:color w:val="auto"/>
        </w:rPr>
        <w:t>et al.</w:t>
      </w:r>
      <w:r w:rsidRPr="005979CB">
        <w:rPr>
          <w:rFonts w:ascii="Times New Roman" w:hAnsi="Times New Roman" w:cs="Times New Roman"/>
          <w:noProof/>
          <w:color w:val="auto"/>
        </w:rPr>
        <w:t>, 2004)</w:t>
      </w:r>
      <w:r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Landis </w:t>
      </w:r>
      <w:r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"10.1016/j.ecolmodel.2004.03.016", "ISBN" : "0304-3800", "ISSN" : "03043800", "PMID" : "224379500002", "abstract" : "This paper provides contextual documentation of the LANDIS model development to provide a framework for the other papers in this special issue. The LANDIS model of forest landscape disturbance and succession was developed since the early 1990s as a research and management tool that optimizes the possible landscape extent (100 s ha to 1000 s km2), while providing mechanistic detail adequate for a broad range of potential problems. LANDIS is a raster model, and operates on landscapes mapped as cells, containing tree species age classes. Spatial processes, such as seed dispersal, and disturbances such as fire, wind, and harvesting can occur. LANDIS development benefited from the modelling and research progress of the 1960s to the1980s, including the growth of landscape ecology during the 1980s. In the past decade the model has been used by colleagues across North America, as well as in Europe and China. This has been useful to those not able to undertake the cost and effort of developing their own model, and it has provided a growing diverse set of test landscapes for the model. These areas include temperate, southern, and boreal forests of eastern North America, to montane and boreal western forests, coastal California forest and shrub systems, boreal Finnish forests, and montane forests in Switzerland and northeastern China. The LANDIS model continues to be refined and developed. Papers in this special issue document recent work. Future goals include integration within a larger land use change model, and applications to landscape and regional global change projection based on newly incorporated biomass and carbon dynamics. \u00a9 2004 Elsevier B.V. All rights reserved.", "author" : [ { "dropping-particle" : "", "family" : "Mladenoff", "given" : "David J.", "non-dropping-particle" : "", "parse-names" : false, "suffix" : "" } ], "container-title" : "Ecological Modelling", "id" : "ITEM-1", "issue" : "1", "issued" : { "date-parts" : [ [ "2004" ] ] }, "page" : "7-19", "title" : "LANDIS and forest landscape models", "type" : "article", "volume" : "180" }, "uris" : [ "http://www.mendeley.com/documents/?uuid=ec775f50-2d7a-4e93-a560-ec4235d8a55d", "http://www.mendeley.com/documents/?uuid=bacae837-2bcc-423e-9e89-f583e2dc58a9" ] } ], "mendeley" : { "formattedCitation" : "(Mladenoff, 2004)", "plainTextFormattedCitation" : "(Mladenoff, 2004)", "previouslyFormattedCitation" : "(Mladenoff, 2004)" }, "properties" : { "noteIndex" : 0 }, "schema" : "https://github.com/citation-style-language/schema/raw/master/csl-citation.json" }</w:instrText>
      </w:r>
      <w:r w:rsidRPr="005979CB">
        <w:rPr>
          <w:rFonts w:ascii="Times New Roman" w:hAnsi="Times New Roman" w:cs="Times New Roman"/>
          <w:color w:val="auto"/>
        </w:rPr>
        <w:fldChar w:fldCharType="separate"/>
      </w:r>
      <w:r w:rsidRPr="005979CB">
        <w:rPr>
          <w:rFonts w:ascii="Times New Roman" w:hAnsi="Times New Roman" w:cs="Times New Roman"/>
          <w:noProof/>
          <w:color w:val="auto"/>
        </w:rPr>
        <w:t>(Mladenoff, 2004)</w:t>
      </w:r>
      <w:r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or </w:t>
      </w:r>
      <w:proofErr w:type="spellStart"/>
      <w:r w:rsidRPr="005979CB">
        <w:rPr>
          <w:rFonts w:ascii="Times New Roman" w:hAnsi="Times New Roman" w:cs="Times New Roman"/>
          <w:color w:val="auto"/>
        </w:rPr>
        <w:t>Iland</w:t>
      </w:r>
      <w:proofErr w:type="spellEnd"/>
      <w:r w:rsidRPr="005979CB">
        <w:rPr>
          <w:rFonts w:ascii="Times New Roman" w:hAnsi="Times New Roman" w:cs="Times New Roman"/>
          <w:color w:val="auto"/>
        </w:rPr>
        <w:t xml:space="preserve"> </w:t>
      </w:r>
      <w:r w:rsidRPr="005979CB">
        <w:rPr>
          <w:color w:val="auto"/>
        </w:rPr>
        <w:fldChar w:fldCharType="begin" w:fldLock="1"/>
      </w:r>
      <w:r w:rsidR="00263F61">
        <w:rPr>
          <w:color w:val="auto"/>
        </w:rPr>
        <w:instrText>ADDIN CSL_CITATION { "citationItems" : [ { "id" : "ITEM-1", "itemData" : { "DOI" : "10.1016/j.ecolmodel.2012.02.015", "ISBN" : "0304-3800", "abstract" : "Forest ecosystem dynamics emerges from nonlinear interactions between adaptive biotic agents (i.e., individual trees) and their relationship with a spatially and temporally heterogeneous abiotic environment. Understanding and predicting the dynamics resulting from these complex interactions is crucial for the sustainable stewardship of ecosystems, particularly in the context of rapidly changing environmental conditions. Here we present iLand (the individual-based forest landscape and disturbance model), a novel approach to simulating forest dynamics as an emergent property of environmental drivers, ecosystem processes and dynamic interactions across scales. Our specific objectives were (i) to describe the model, in particular its novel approach to simulate spatially explicit individual-tree competition for resources over large scales within a process-based framework of physiological resource use, and (ii) to present a suite of evaluation experiments assessing iLands ability to simulate tree growth and mortality for a wide range of forest ecosystems. Adopting an approach rooted in ecological field theory, iLand calculates a continuous field of light availability over the landscape, with every tree represented by a mechanistically derived, size- and species-dependent pattern of light interference. Within a hierarchical multi-scale framework productivity is derived at stand-level by means of a light-use efficiency approach, and downscaled to individuals via local light availability. Allocation (based on allometric ratios) and mortality (resulting from carbon starvation) are modeled at the individual-tree level, accounting for adaptive behavior of trees in response to their environment. To evaluate the model we conducted simulations over the extended environmental gradient of a longitudinal transect in Oregon, USA, and successfully compared results against independently observed productivity estimates (63.4% of variation explained) and mortality patterns in even-aged stands. This transect experiment was furthermore replicated for a different set of species and ecosystems in the Austrian Alps, documenting the robustness and generality of our approach. Model performance was also successfully evaluated for structurally and compositionally complex old-growth forests in the western Cascades of Oregon. Finally, the ability of our approach to address forest ecosystem dynamics at landscape scales was demonstrated by a computational scaling experiment. In simulating\u2026", "author" : [ { "dropping-particle" : "", "family" : "Seidl", "given" : "R", "non-dropping-particle" : "", "parse-names" : false, "suffix" : "" }, { "dropping-particle" : "", "family" : "Rammer", "given" : "W", "non-dropping-particle" : "", "parse-names" : false, "suffix" : "" }, { "dropping-particle" : "", "family" : "Scheller", "given" : "R M", "non-dropping-particle" : "", "parse-names" : false, "suffix" : "" }, { "dropping-particle" : "", "family" : "Spies", "given" : "T A", "non-dropping-particle" : "", "parse-names" : false, "suffix" : "" } ], "container-title" : "Ecological Modelling", "id" : "ITEM-1", "issued" : { "date-parts" : [ [ "2012" ] ] }, "page" : "87-100", "title" : "An individual-based process model to simulate landscape-scale forest ecosystem dynamics", "type" : "article-journal", "volume" : "231" }, "uris" : [ "http://www.mendeley.com/documents/?uuid=e1c6f724-5906-49c4-b8de-889bf5a8dde8", "http://www.mendeley.com/documents/?uuid=67b63688-3ad8-4efb-b9c9-4d7932715e45" ] } ], "mendeley" : { "formattedCitation" : "(Seidl et al., 2012)", "plainTextFormattedCitation" : "(Seidl et al., 2012)", "previouslyFormattedCitation" : "(Seidl et al., 2012)" }, "properties" : { "noteIndex" : 0 }, "schema" : "https://github.com/citation-style-language/schema/raw/master/csl-citation.json" }</w:instrText>
      </w:r>
      <w:r w:rsidRPr="005979CB">
        <w:rPr>
          <w:color w:val="auto"/>
        </w:rPr>
        <w:fldChar w:fldCharType="separate"/>
      </w:r>
      <w:r w:rsidRPr="005979CB">
        <w:rPr>
          <w:rFonts w:ascii="Times New Roman" w:hAnsi="Times New Roman" w:cs="Times New Roman"/>
          <w:noProof/>
          <w:color w:val="auto"/>
        </w:rPr>
        <w:t>(Seidl et al., 2012)</w:t>
      </w:r>
      <w:r w:rsidRPr="005979CB">
        <w:rPr>
          <w:color w:val="auto"/>
        </w:rPr>
        <w:fldChar w:fldCharType="end"/>
      </w:r>
      <w:r w:rsidR="00495A67">
        <w:rPr>
          <w:color w:val="auto"/>
        </w:rPr>
        <w:t xml:space="preserve"> </w:t>
      </w:r>
      <w:r w:rsidR="00495A67">
        <w:rPr>
          <w:rFonts w:ascii="Times New Roman" w:hAnsi="Times New Roman" w:cs="Times New Roman"/>
          <w:color w:val="auto"/>
        </w:rPr>
        <w:t xml:space="preserve">or </w:t>
      </w:r>
      <w:r w:rsidR="000A6590">
        <w:rPr>
          <w:rFonts w:ascii="Times New Roman" w:hAnsi="Times New Roman" w:cs="Times New Roman"/>
          <w:color w:val="auto"/>
        </w:rPr>
        <w:t xml:space="preserve">spatially explicit </w:t>
      </w:r>
      <w:r w:rsidR="00495A67">
        <w:rPr>
          <w:rFonts w:ascii="Times New Roman" w:hAnsi="Times New Roman" w:cs="Times New Roman"/>
          <w:color w:val="auto"/>
        </w:rPr>
        <w:t xml:space="preserve">individual based models such as </w:t>
      </w:r>
      <w:r w:rsidR="000828EC">
        <w:rPr>
          <w:rFonts w:ascii="Times New Roman" w:hAnsi="Times New Roman" w:cs="Times New Roman"/>
          <w:color w:val="auto"/>
        </w:rPr>
        <w:t xml:space="preserve">LAVESI </w:t>
      </w:r>
      <w:r w:rsidR="00495A67">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"author" : [ { "dropping-particle" : "", "family" : "Kruse", "given" : "S.", "non-dropping-particle" : "", "parse-names" : false, "suffix" : "" }, { "dropping-particle" : "", "family" : "Gerdes", "given" : "A.", "non-dropping-particle" : "", "parse-names" : false, "suffix" : "" }, { "dropping-particle" : "", "family" : "Kath", "given" : "N. J.", "non-dropping-particle" : "", "parse-names" : false, "suffix" : "" }, { "dropping-particle" : "", "family" : "Herzschuh", "given" : "U.", "non-dropping-particle" : "", "parse-names" : false, "suffix" : "" } ], "container-title" : "Geoscientific Model Development Discussions", "id" : "ITEM-1", "issued" : { "date-parts" : [ [ "2018" ] ] }, "title" : "Implementing spatially explicit seed and pollen dispersal in the individual-based larch simulation model:LAVESI-WIND 1.0,", "type" : "article-journal", "volume" : "in review" }, "uris" : [ "http://www.mendeley.com/documents/?uuid=b6341fda-f6fa-45e1-bea6-02715aba0a44", "http://www.mendeley.com/documents/?uuid=b1b2fd28-e4b1-45d7-a925-b84a27f22f44", "http://www.mendeley.com/documents/?uuid=30e30116-d0b2-4f44-96cc-f46cadd60ab7" ] } ], "mendeley" : { "formattedCitation" : "(Kruse et al., 2018)", "plainTextFormattedCitation" : "(Kruse et al., 2018)", "previouslyFormattedCitation" : "(Kruse et al., 2018)" }, "properties" : { "noteIndex" : 0 }, "schema" : "https://github.com/citation-style-language/schema/raw/master/csl-citation.json" }</w:instrText>
      </w:r>
      <w:r w:rsidR="00495A67">
        <w:rPr>
          <w:rFonts w:ascii="Times New Roman" w:hAnsi="Times New Roman" w:cs="Times New Roman"/>
          <w:color w:val="auto"/>
        </w:rPr>
        <w:fldChar w:fldCharType="separate"/>
      </w:r>
      <w:r w:rsidR="00495A67" w:rsidRPr="00495A67">
        <w:rPr>
          <w:rFonts w:ascii="Times New Roman" w:hAnsi="Times New Roman" w:cs="Times New Roman"/>
          <w:noProof/>
          <w:color w:val="auto"/>
        </w:rPr>
        <w:t>(Kruse et al., 2018)</w:t>
      </w:r>
      <w:r w:rsidR="00495A67">
        <w:rPr>
          <w:rFonts w:ascii="Times New Roman" w:hAnsi="Times New Roman" w:cs="Times New Roman"/>
          <w:color w:val="auto"/>
        </w:rPr>
        <w:fldChar w:fldCharType="end"/>
      </w:r>
      <w:r w:rsidRPr="005979CB">
        <w:rPr>
          <w:rFonts w:ascii="Times New Roman" w:hAnsi="Times New Roman" w:cs="Times New Roman"/>
          <w:color w:val="auto"/>
        </w:rPr>
        <w:t>.</w:t>
      </w:r>
      <w:r w:rsidR="00495A67">
        <w:rPr>
          <w:rFonts w:ascii="Times New Roman" w:hAnsi="Times New Roman" w:cs="Times New Roman"/>
          <w:color w:val="auto"/>
        </w:rPr>
        <w:t xml:space="preserve"> </w:t>
      </w:r>
      <w:r w:rsidR="008730B6">
        <w:rPr>
          <w:rFonts w:ascii="Times New Roman" w:hAnsi="Times New Roman" w:cs="Times New Roman"/>
          <w:color w:val="auto"/>
        </w:rPr>
        <w:t xml:space="preserve"> </w:t>
      </w:r>
    </w:p>
    <w:p w:rsidR="00BD48FC" w:rsidRPr="005979CB" w:rsidRDefault="00A60C8C">
      <w:pPr>
        <w:spacing w:line="360" w:lineRule="auto"/>
        <w:rPr>
          <w:rFonts w:ascii="Times New Roman" w:hAnsi="Times New Roman" w:cs="Times New Roman"/>
          <w:color w:val="auto"/>
        </w:rPr>
      </w:pPr>
      <w:r w:rsidRPr="005979CB">
        <w:rPr>
          <w:rFonts w:ascii="Times New Roman" w:hAnsi="Times New Roman" w:cs="Times New Roman"/>
          <w:color w:val="auto"/>
        </w:rPr>
        <w:t>In these models, seed dispersal is modelled in a straightfor</w:t>
      </w:r>
      <w:r w:rsidR="00E73F6B" w:rsidRPr="005979CB">
        <w:rPr>
          <w:rFonts w:ascii="Times New Roman" w:hAnsi="Times New Roman" w:cs="Times New Roman"/>
          <w:color w:val="auto"/>
        </w:rPr>
        <w:t>ward way: seeds are distributed</w:t>
      </w:r>
      <w:r w:rsidRPr="005979CB">
        <w:rPr>
          <w:rFonts w:ascii="Times New Roman" w:hAnsi="Times New Roman" w:cs="Times New Roman"/>
          <w:color w:val="auto"/>
        </w:rPr>
        <w:t xml:space="preserve"> from each p</w:t>
      </w:r>
      <w:r w:rsidR="005731EF" w:rsidRPr="005979CB">
        <w:rPr>
          <w:rFonts w:ascii="Times New Roman" w:hAnsi="Times New Roman" w:cs="Times New Roman"/>
          <w:color w:val="auto"/>
        </w:rPr>
        <w:t>roducing to each receiving cell</w:t>
      </w:r>
      <w:r w:rsidRPr="005979CB">
        <w:rPr>
          <w:rFonts w:ascii="Times New Roman" w:hAnsi="Times New Roman" w:cs="Times New Roman"/>
          <w:color w:val="auto"/>
        </w:rPr>
        <w:t xml:space="preserve"> with a distance dependent probability. However, transferring the</w:t>
      </w:r>
      <w:r w:rsidR="00010DF9" w:rsidRPr="005979CB">
        <w:rPr>
          <w:rFonts w:ascii="Times New Roman" w:hAnsi="Times New Roman" w:cs="Times New Roman"/>
          <w:color w:val="auto"/>
        </w:rPr>
        <w:t>se</w:t>
      </w:r>
      <w:r w:rsidRPr="005979CB">
        <w:rPr>
          <w:rFonts w:ascii="Times New Roman" w:hAnsi="Times New Roman" w:cs="Times New Roman"/>
          <w:color w:val="auto"/>
        </w:rPr>
        <w:t xml:space="preserve"> approaches to DGVMs is problematic, due to </w:t>
      </w:r>
      <w:r w:rsidR="007D6751" w:rsidRPr="005979CB">
        <w:rPr>
          <w:rFonts w:ascii="Times New Roman" w:hAnsi="Times New Roman" w:cs="Times New Roman"/>
          <w:color w:val="auto"/>
        </w:rPr>
        <w:t>a number of</w:t>
      </w:r>
      <w:r w:rsidR="000C7AB7" w:rsidRPr="005979CB">
        <w:rPr>
          <w:rFonts w:ascii="Times New Roman" w:hAnsi="Times New Roman" w:cs="Times New Roman"/>
          <w:color w:val="auto"/>
        </w:rPr>
        <w:t xml:space="preserve"> conceptual </w:t>
      </w:r>
      <w:r w:rsidR="00010DF9" w:rsidRPr="005979CB">
        <w:rPr>
          <w:rFonts w:ascii="Times New Roman" w:hAnsi="Times New Roman" w:cs="Times New Roman"/>
          <w:color w:val="auto"/>
        </w:rPr>
        <w:t xml:space="preserve">and technical </w:t>
      </w:r>
      <w:r w:rsidR="007D6751" w:rsidRPr="005979CB">
        <w:rPr>
          <w:rFonts w:ascii="Times New Roman" w:hAnsi="Times New Roman" w:cs="Times New Roman"/>
          <w:color w:val="auto"/>
        </w:rPr>
        <w:t>difficulties</w:t>
      </w:r>
      <w:r w:rsidRPr="005979CB">
        <w:rPr>
          <w:rFonts w:ascii="Times New Roman" w:hAnsi="Times New Roman" w:cs="Times New Roman"/>
          <w:color w:val="auto"/>
        </w:rPr>
        <w:t>. DGVMs usually operate</w:t>
      </w:r>
      <w:r w:rsidR="00B750C2" w:rsidRPr="005979CB">
        <w:rPr>
          <w:rFonts w:ascii="Times New Roman" w:hAnsi="Times New Roman" w:cs="Times New Roman"/>
          <w:color w:val="auto"/>
        </w:rPr>
        <w:t xml:space="preserve"> on a coarse spatial resolution</w:t>
      </w:r>
      <w:r w:rsidRPr="005979CB">
        <w:rPr>
          <w:rFonts w:ascii="Times New Roman" w:hAnsi="Times New Roman" w:cs="Times New Roman"/>
          <w:color w:val="auto"/>
        </w:rPr>
        <w:t xml:space="preserve"> to reduce computational load and input data req</w:t>
      </w:r>
      <w:r w:rsidR="00E73F6B" w:rsidRPr="005979CB">
        <w:rPr>
          <w:rFonts w:ascii="Times New Roman" w:hAnsi="Times New Roman" w:cs="Times New Roman"/>
          <w:color w:val="auto"/>
        </w:rPr>
        <w:t>u</w:t>
      </w:r>
      <w:r w:rsidRPr="005979CB">
        <w:rPr>
          <w:rFonts w:ascii="Times New Roman" w:hAnsi="Times New Roman" w:cs="Times New Roman"/>
          <w:color w:val="auto"/>
        </w:rPr>
        <w:t xml:space="preserve">irements. This neglects </w:t>
      </w:r>
      <w:r w:rsidR="0090195F" w:rsidRPr="005979CB">
        <w:rPr>
          <w:rFonts w:ascii="Times New Roman" w:hAnsi="Times New Roman" w:cs="Times New Roman"/>
          <w:color w:val="auto"/>
        </w:rPr>
        <w:t xml:space="preserve">the </w:t>
      </w:r>
      <w:r w:rsidRPr="005979CB">
        <w:rPr>
          <w:rFonts w:ascii="Times New Roman" w:hAnsi="Times New Roman" w:cs="Times New Roman"/>
          <w:color w:val="auto"/>
        </w:rPr>
        <w:t>spatial heterogeneity within the grid cells. Additionally, and even more cr</w:t>
      </w:r>
      <w:r w:rsidR="00E73F6B" w:rsidRPr="005979CB">
        <w:rPr>
          <w:rFonts w:ascii="Times New Roman" w:hAnsi="Times New Roman" w:cs="Times New Roman"/>
          <w:color w:val="auto"/>
        </w:rPr>
        <w:t>i</w:t>
      </w:r>
      <w:r w:rsidRPr="005979CB">
        <w:rPr>
          <w:rFonts w:ascii="Times New Roman" w:hAnsi="Times New Roman" w:cs="Times New Roman"/>
          <w:color w:val="auto"/>
        </w:rPr>
        <w:t>tical for implementing migration</w:t>
      </w:r>
      <w:r w:rsidR="00BD48FC" w:rsidRPr="005979CB">
        <w:rPr>
          <w:rFonts w:ascii="Times New Roman" w:hAnsi="Times New Roman" w:cs="Times New Roman"/>
          <w:color w:val="auto"/>
        </w:rPr>
        <w:t>,</w:t>
      </w:r>
      <w:r w:rsidRPr="005979CB">
        <w:rPr>
          <w:rFonts w:ascii="Times New Roman" w:hAnsi="Times New Roman" w:cs="Times New Roman"/>
          <w:color w:val="auto"/>
        </w:rPr>
        <w:t xml:space="preserve"> it leads to discretization errors: if it is assumed that the forest representing the grid cell is located in the </w:t>
      </w:r>
      <w:r w:rsidR="00E73F6B" w:rsidRPr="005979CB">
        <w:rPr>
          <w:rFonts w:ascii="Times New Roman" w:hAnsi="Times New Roman" w:cs="Times New Roman"/>
          <w:color w:val="auto"/>
        </w:rPr>
        <w:t>centre</w:t>
      </w:r>
      <w:r w:rsidRPr="005979CB">
        <w:rPr>
          <w:rFonts w:ascii="Times New Roman" w:hAnsi="Times New Roman" w:cs="Times New Roman"/>
          <w:color w:val="auto"/>
        </w:rPr>
        <w:t xml:space="preserve"> of the cell, the seeds cannot move far enough to leave the cell</w:t>
      </w:r>
      <w:r w:rsidR="00A96E80" w:rsidRPr="005979CB">
        <w:rPr>
          <w:rFonts w:ascii="Times New Roman" w:hAnsi="Times New Roman" w:cs="Times New Roman"/>
          <w:color w:val="auto"/>
        </w:rPr>
        <w:t xml:space="preserve"> (given a typical cell size of 50km by 50km</w:t>
      </w:r>
      <w:r w:rsidR="007A4DAF">
        <w:rPr>
          <w:rFonts w:ascii="Times New Roman" w:hAnsi="Times New Roman" w:cs="Times New Roman"/>
          <w:color w:val="auto"/>
        </w:rPr>
        <w:t xml:space="preserve"> or 10km by 10km</w:t>
      </w:r>
      <w:r w:rsidR="00A96E80" w:rsidRPr="005979CB">
        <w:rPr>
          <w:rFonts w:ascii="Times New Roman" w:hAnsi="Times New Roman" w:cs="Times New Roman"/>
          <w:color w:val="auto"/>
        </w:rPr>
        <w:t>)</w:t>
      </w:r>
      <w:r w:rsidRPr="005979CB">
        <w:rPr>
          <w:rFonts w:ascii="Times New Roman" w:hAnsi="Times New Roman" w:cs="Times New Roman"/>
          <w:color w:val="auto"/>
        </w:rPr>
        <w:t>. If</w:t>
      </w:r>
      <w:r w:rsidR="00B636FB">
        <w:rPr>
          <w:rFonts w:ascii="Times New Roman" w:hAnsi="Times New Roman" w:cs="Times New Roman"/>
          <w:color w:val="auto"/>
        </w:rPr>
        <w:t>,</w:t>
      </w:r>
      <w:r w:rsidRPr="005979CB">
        <w:rPr>
          <w:rFonts w:ascii="Times New Roman" w:hAnsi="Times New Roman" w:cs="Times New Roman"/>
          <w:color w:val="auto"/>
        </w:rPr>
        <w:t xml:space="preserve"> </w:t>
      </w:r>
      <w:r w:rsidR="00B636FB">
        <w:rPr>
          <w:rFonts w:ascii="Times New Roman" w:hAnsi="Times New Roman" w:cs="Times New Roman"/>
          <w:color w:val="auto"/>
        </w:rPr>
        <w:t xml:space="preserve">on the other hand, a </w:t>
      </w:r>
      <w:r w:rsidRPr="005979CB">
        <w:rPr>
          <w:rFonts w:ascii="Times New Roman" w:hAnsi="Times New Roman" w:cs="Times New Roman"/>
          <w:color w:val="auto"/>
        </w:rPr>
        <w:t xml:space="preserve">uniformly distributed </w:t>
      </w:r>
      <w:r w:rsidR="00B636FB" w:rsidRPr="005979CB">
        <w:rPr>
          <w:rFonts w:ascii="Times New Roman" w:hAnsi="Times New Roman" w:cs="Times New Roman"/>
          <w:color w:val="auto"/>
        </w:rPr>
        <w:t xml:space="preserve">forest </w:t>
      </w:r>
      <w:r w:rsidRPr="005979CB">
        <w:rPr>
          <w:rFonts w:ascii="Times New Roman" w:hAnsi="Times New Roman" w:cs="Times New Roman"/>
          <w:color w:val="auto"/>
        </w:rPr>
        <w:t>in the cell</w:t>
      </w:r>
      <w:r w:rsidR="00B636FB" w:rsidRPr="005979CB">
        <w:rPr>
          <w:rFonts w:ascii="Times New Roman" w:hAnsi="Times New Roman" w:cs="Times New Roman"/>
          <w:color w:val="auto"/>
        </w:rPr>
        <w:t xml:space="preserve"> is assumed</w:t>
      </w:r>
      <w:r w:rsidR="00B636FB">
        <w:rPr>
          <w:rFonts w:ascii="Times New Roman" w:hAnsi="Times New Roman" w:cs="Times New Roman"/>
          <w:color w:val="auto"/>
        </w:rPr>
        <w:t xml:space="preserve"> in the simulation</w:t>
      </w:r>
      <w:r w:rsidRPr="005979CB">
        <w:rPr>
          <w:rFonts w:ascii="Times New Roman" w:hAnsi="Times New Roman" w:cs="Times New Roman"/>
          <w:color w:val="auto"/>
        </w:rPr>
        <w:t xml:space="preserve"> some seeds reach the neighbour cell</w:t>
      </w:r>
      <w:r w:rsidR="00B636FB">
        <w:rPr>
          <w:rFonts w:ascii="Times New Roman" w:hAnsi="Times New Roman" w:cs="Times New Roman"/>
          <w:color w:val="auto"/>
        </w:rPr>
        <w:t xml:space="preserve"> </w:t>
      </w:r>
      <w:r w:rsidR="00B636FB" w:rsidRPr="005979CB">
        <w:rPr>
          <w:rFonts w:ascii="Times New Roman" w:hAnsi="Times New Roman" w:cs="Times New Roman"/>
          <w:color w:val="auto"/>
        </w:rPr>
        <w:t>with each time step</w:t>
      </w:r>
      <w:r w:rsidRPr="005979CB">
        <w:rPr>
          <w:rFonts w:ascii="Times New Roman" w:hAnsi="Times New Roman" w:cs="Times New Roman"/>
          <w:color w:val="auto"/>
        </w:rPr>
        <w:t>, leading to a resolution dependent speed up of migration</w:t>
      </w:r>
      <w:r w:rsidR="00BD48FC" w:rsidRPr="005979CB">
        <w:rPr>
          <w:rFonts w:ascii="Times New Roman" w:hAnsi="Times New Roman" w:cs="Times New Roman"/>
          <w:color w:val="auto"/>
        </w:rPr>
        <w:t>.</w:t>
      </w:r>
    </w:p>
    <w:p w:rsidR="00BA5571" w:rsidRPr="005979CB" w:rsidRDefault="006A57C8" w:rsidP="00BA5571">
      <w:pPr>
        <w:spacing w:line="360" w:lineRule="auto"/>
        <w:rPr>
          <w:rFonts w:ascii="Times New Roman" w:hAnsi="Times New Roman" w:cs="Times New Roman"/>
          <w:color w:val="auto"/>
        </w:rPr>
      </w:pPr>
      <w:r>
        <w:rPr>
          <w:rFonts w:ascii="Times New Roman" w:hAnsi="Times New Roman" w:cs="Times New Roman"/>
          <w:color w:val="auto"/>
        </w:rPr>
        <w:t>Also s</w:t>
      </w:r>
      <w:r w:rsidR="007A4DAF">
        <w:rPr>
          <w:rFonts w:ascii="Times New Roman" w:hAnsi="Times New Roman" w:cs="Times New Roman"/>
          <w:color w:val="auto"/>
        </w:rPr>
        <w:t>ome s</w:t>
      </w:r>
      <w:r w:rsidR="00BA5571" w:rsidRPr="005979CB">
        <w:rPr>
          <w:rFonts w:ascii="Times New Roman" w:hAnsi="Times New Roman" w:cs="Times New Roman"/>
          <w:color w:val="auto"/>
        </w:rPr>
        <w:t xml:space="preserve">pecifics </w:t>
      </w:r>
      <w:r w:rsidR="00924A19" w:rsidRPr="005979CB">
        <w:rPr>
          <w:rFonts w:ascii="Times New Roman" w:hAnsi="Times New Roman" w:cs="Times New Roman"/>
          <w:color w:val="auto"/>
        </w:rPr>
        <w:t xml:space="preserve">of model implementations </w:t>
      </w:r>
      <w:r w:rsidR="00BA5571" w:rsidRPr="005979CB">
        <w:rPr>
          <w:rFonts w:ascii="Times New Roman" w:hAnsi="Times New Roman" w:cs="Times New Roman"/>
          <w:color w:val="auto"/>
        </w:rPr>
        <w:t xml:space="preserve">might </w:t>
      </w:r>
      <w:r w:rsidR="00924A19" w:rsidRPr="005979CB">
        <w:rPr>
          <w:rFonts w:ascii="Times New Roman" w:hAnsi="Times New Roman" w:cs="Times New Roman"/>
          <w:color w:val="auto"/>
        </w:rPr>
        <w:t xml:space="preserve">complicate the inclusion of migration in </w:t>
      </w:r>
      <w:r w:rsidR="005731EF" w:rsidRPr="005979CB">
        <w:rPr>
          <w:rFonts w:ascii="Times New Roman" w:hAnsi="Times New Roman" w:cs="Times New Roman"/>
          <w:color w:val="auto"/>
        </w:rPr>
        <w:t xml:space="preserve">some </w:t>
      </w:r>
      <w:r w:rsidR="00924A19" w:rsidRPr="005979CB">
        <w:rPr>
          <w:rFonts w:ascii="Times New Roman" w:hAnsi="Times New Roman" w:cs="Times New Roman"/>
          <w:color w:val="auto"/>
        </w:rPr>
        <w:t>DGVMs.</w:t>
      </w:r>
      <w:r w:rsidR="006E755C" w:rsidRPr="005979CB">
        <w:rPr>
          <w:rFonts w:ascii="Times New Roman" w:hAnsi="Times New Roman" w:cs="Times New Roman"/>
          <w:color w:val="auto"/>
        </w:rPr>
        <w:t xml:space="preserve"> </w:t>
      </w:r>
      <w:r w:rsidR="005731EF" w:rsidRPr="005979CB">
        <w:rPr>
          <w:rFonts w:ascii="Times New Roman" w:hAnsi="Times New Roman" w:cs="Times New Roman"/>
          <w:color w:val="auto"/>
        </w:rPr>
        <w:t>Many DGVM</w:t>
      </w:r>
      <w:r w:rsidR="007D6751" w:rsidRPr="005979CB">
        <w:rPr>
          <w:rFonts w:ascii="Times New Roman" w:hAnsi="Times New Roman" w:cs="Times New Roman"/>
          <w:color w:val="auto"/>
        </w:rPr>
        <w:t xml:space="preserve"> </w:t>
      </w:r>
      <w:r w:rsidR="005731EF" w:rsidRPr="005979CB">
        <w:rPr>
          <w:rFonts w:ascii="Times New Roman" w:hAnsi="Times New Roman" w:cs="Times New Roman"/>
          <w:color w:val="auto"/>
        </w:rPr>
        <w:t xml:space="preserve">implementations </w:t>
      </w:r>
      <w:r w:rsidR="007D6751" w:rsidRPr="005979CB">
        <w:rPr>
          <w:rFonts w:ascii="Times New Roman" w:hAnsi="Times New Roman" w:cs="Times New Roman"/>
          <w:color w:val="auto"/>
        </w:rPr>
        <w:t>are done in a way that for each grid cell all years are simulated before the simulation of the next cell is started. This</w:t>
      </w:r>
      <w:r w:rsidR="00B750C2" w:rsidRPr="005979CB">
        <w:rPr>
          <w:rFonts w:ascii="Times New Roman" w:hAnsi="Times New Roman" w:cs="Times New Roman"/>
          <w:color w:val="auto"/>
        </w:rPr>
        <w:t xml:space="preserve"> is done to </w:t>
      </w:r>
      <w:r w:rsidR="007D6751" w:rsidRPr="005979CB">
        <w:rPr>
          <w:rFonts w:ascii="Times New Roman" w:hAnsi="Times New Roman" w:cs="Times New Roman"/>
          <w:color w:val="auto"/>
        </w:rPr>
        <w:t>minimize input-output effort since the whole climate data for each cell is read in at once and it also eases parallelisation for multi-core computer</w:t>
      </w:r>
      <w:r>
        <w:rPr>
          <w:rFonts w:ascii="Times New Roman" w:hAnsi="Times New Roman" w:cs="Times New Roman"/>
          <w:color w:val="auto"/>
        </w:rPr>
        <w:t>s,</w:t>
      </w:r>
      <w:r w:rsidR="007D6751" w:rsidRPr="005979CB">
        <w:rPr>
          <w:rFonts w:ascii="Times New Roman" w:hAnsi="Times New Roman" w:cs="Times New Roman"/>
          <w:color w:val="auto"/>
        </w:rPr>
        <w:t xml:space="preserve"> since </w:t>
      </w:r>
      <w:r w:rsidR="005731EF" w:rsidRPr="005979CB">
        <w:rPr>
          <w:rFonts w:ascii="Times New Roman" w:hAnsi="Times New Roman" w:cs="Times New Roman"/>
          <w:color w:val="auto"/>
        </w:rPr>
        <w:t xml:space="preserve">in this case </w:t>
      </w:r>
      <w:r w:rsidR="007D6751" w:rsidRPr="005979CB">
        <w:rPr>
          <w:rFonts w:ascii="Times New Roman" w:hAnsi="Times New Roman" w:cs="Times New Roman"/>
          <w:color w:val="auto"/>
        </w:rPr>
        <w:t>each node is assigned a number of grid cells which the node calculates independently of the other nodes with</w:t>
      </w:r>
      <w:r>
        <w:rPr>
          <w:rFonts w:ascii="Times New Roman" w:hAnsi="Times New Roman" w:cs="Times New Roman"/>
          <w:color w:val="auto"/>
        </w:rPr>
        <w:t xml:space="preserve">out </w:t>
      </w:r>
      <w:r w:rsidR="007D6751" w:rsidRPr="005979CB">
        <w:rPr>
          <w:rFonts w:ascii="Times New Roman" w:hAnsi="Times New Roman" w:cs="Times New Roman"/>
          <w:color w:val="auto"/>
        </w:rPr>
        <w:t xml:space="preserve">communication. </w:t>
      </w:r>
      <w:r w:rsidR="005731EF" w:rsidRPr="005979CB">
        <w:rPr>
          <w:rFonts w:ascii="Times New Roman" w:hAnsi="Times New Roman" w:cs="Times New Roman"/>
          <w:color w:val="auto"/>
        </w:rPr>
        <w:t>However</w:t>
      </w:r>
      <w:r w:rsidR="003F0665" w:rsidRPr="005979CB">
        <w:rPr>
          <w:rFonts w:ascii="Times New Roman" w:hAnsi="Times New Roman" w:cs="Times New Roman"/>
          <w:color w:val="auto"/>
        </w:rPr>
        <w:t>,</w:t>
      </w:r>
      <w:r w:rsidR="001D0F34" w:rsidRPr="005979CB">
        <w:rPr>
          <w:rFonts w:ascii="Times New Roman" w:hAnsi="Times New Roman" w:cs="Times New Roman"/>
          <w:color w:val="auto"/>
        </w:rPr>
        <w:t xml:space="preserve"> for simulating seed dispersal,</w:t>
      </w:r>
      <w:r w:rsidR="00881002" w:rsidRPr="005979CB">
        <w:rPr>
          <w:rFonts w:ascii="Times New Roman" w:hAnsi="Times New Roman" w:cs="Times New Roman"/>
          <w:color w:val="auto"/>
        </w:rPr>
        <w:t xml:space="preserve"> all cells need to be </w:t>
      </w:r>
      <w:r w:rsidR="00D00DAC">
        <w:rPr>
          <w:rFonts w:ascii="Times New Roman" w:hAnsi="Times New Roman" w:cs="Times New Roman"/>
          <w:color w:val="auto"/>
        </w:rPr>
        <w:t xml:space="preserve">annually </w:t>
      </w:r>
      <w:r w:rsidR="00881002" w:rsidRPr="005979CB">
        <w:rPr>
          <w:rFonts w:ascii="Times New Roman" w:hAnsi="Times New Roman" w:cs="Times New Roman"/>
          <w:color w:val="auto"/>
        </w:rPr>
        <w:t>evaluated.</w:t>
      </w:r>
      <w:r w:rsidR="007A4DAF">
        <w:rPr>
          <w:rFonts w:ascii="Times New Roman" w:hAnsi="Times New Roman" w:cs="Times New Roman"/>
          <w:color w:val="auto"/>
        </w:rPr>
        <w:t xml:space="preserve"> Additionally to the reasons mentioned before, most DGVM applications use plant functional types which comprise typically species with very different traits with respect to migration (e.g. dispersal vectors or seed properties)</w:t>
      </w:r>
      <w:r>
        <w:rPr>
          <w:rFonts w:ascii="Times New Roman" w:hAnsi="Times New Roman" w:cs="Times New Roman"/>
          <w:color w:val="auto"/>
        </w:rPr>
        <w:t>.</w:t>
      </w:r>
      <w:r w:rsidR="007A4DAF">
        <w:rPr>
          <w:rFonts w:ascii="Times New Roman" w:hAnsi="Times New Roman" w:cs="Times New Roman"/>
          <w:color w:val="auto"/>
        </w:rPr>
        <w:t xml:space="preserve"> </w:t>
      </w:r>
      <w:r>
        <w:rPr>
          <w:rFonts w:ascii="Times New Roman" w:hAnsi="Times New Roman" w:cs="Times New Roman"/>
          <w:color w:val="auto"/>
        </w:rPr>
        <w:t>H</w:t>
      </w:r>
      <w:r w:rsidR="007A4DAF">
        <w:rPr>
          <w:rFonts w:ascii="Times New Roman" w:hAnsi="Times New Roman" w:cs="Times New Roman"/>
          <w:color w:val="auto"/>
        </w:rPr>
        <w:t xml:space="preserve">ence introducing migration would require to split up PFTs into smaller groups and to parameterise the additional properties. </w:t>
      </w:r>
    </w:p>
    <w:p w:rsidR="000A1212" w:rsidRPr="005979CB" w:rsidRDefault="007D6751" w:rsidP="000A1212">
      <w:pPr>
        <w:spacing w:line="360" w:lineRule="auto"/>
        <w:rPr>
          <w:rFonts w:ascii="Times New Roman" w:hAnsi="Times New Roman" w:cs="Times New Roman"/>
          <w:color w:val="auto"/>
        </w:rPr>
      </w:pPr>
      <w:r w:rsidRPr="005979CB">
        <w:rPr>
          <w:rFonts w:ascii="Times New Roman" w:hAnsi="Times New Roman" w:cs="Times New Roman"/>
          <w:color w:val="auto"/>
        </w:rPr>
        <w:t>There have been a number of attempts to integrate species migration in DGVMs (</w:t>
      </w:r>
      <w:bookmarkStart w:id="2" w:name="__Fieldmark__1873_747642781"/>
      <w:r w:rsidRPr="005979CB">
        <w:rPr>
          <w:rFonts w:ascii="Times New Roman" w:hAnsi="Times New Roman" w:cs="Times New Roman"/>
          <w:color w:val="auto"/>
        </w:rPr>
        <w:t>c</w:t>
      </w:r>
      <w:bookmarkStart w:id="3" w:name="__Fieldmark__946_747642781"/>
      <w:r w:rsidRPr="005979CB">
        <w:rPr>
          <w:rFonts w:ascii="Times New Roman" w:hAnsi="Times New Roman" w:cs="Times New Roman"/>
          <w:color w:val="auto"/>
        </w:rPr>
        <w:t>f</w:t>
      </w:r>
      <w:bookmarkStart w:id="4" w:name="__Fieldmark__91_747642781"/>
      <w:r w:rsidRPr="005979CB">
        <w:rPr>
          <w:rFonts w:ascii="Times New Roman" w:hAnsi="Times New Roman" w:cs="Times New Roman"/>
          <w:color w:val="auto"/>
        </w:rPr>
        <w:t>.</w:t>
      </w:r>
      <w:r w:rsidRPr="005979CB">
        <w:rPr>
          <w:color w:val="auto"/>
        </w:rPr>
        <w:fldChar w:fldCharType="begin" w:fldLock="1"/>
      </w:r>
      <w:r w:rsidR="00263F61">
        <w:rPr>
          <w:color w:val="auto"/>
        </w:rPr>
        <w:instrText>ADDIN CSL_CITATION { "citationItems" : [ { "id" : "ITEM-1", "itemData" : { "DOI" : "10.1111/ecog.00580", "ISBN" : "1600-0587", "ISSN" : "16000587", "abstract" : "Dynamic vegetation models (DVMs) follow a process-based approach to simulate plant population demography, and have been used to address questions about disturbances, plant succession, community composition, and provisioning of ecosystem services under climate change scenarios. Despite their potential, they have seldom been used for studying species range dynamics explicitly. In this perspective paper, we make the case that DVMs should be used to this end and can improve our understanding of the factors that influence species range expansions and contractions. We review the benefits of using process-based, dynamic models, emphasizing how DVMs can be applied specifically to questions about species range dynamics. Subsequently, we provide a critical evaluation of some of the limitations and trade-offs associated with DVMs, and we use those to guide our discussions about future model development. This includes a discussion on which processes are lacking, specifically a mechanistic representation of dispersal, inclusion of the seedling stage, trait variability, and a dynamic representation of reproduction. We also discuss upscaling techniques that offer promising solutions for being able to run these models efficiently over large spatial extents. Our aim is to provide directions for future research efforts and to illustrate the value of the DVM approach.", "author" : [ { "dropping-particle" : "", "family" : "Snell", "given" : "R. S.", "non-dropping-particle" : "", "parse-names" : false, "suffix" : "" }, { "dropping-particle" : "", "family" : "Huth", "given" : "A.", "non-dropping-particle" : "", "parse-names" : false, "suffix" : "" }, { "dropping-particle" : "", "family" : "Nabel", "given" : "J. E.M.S.", "non-dropping-particle" : "", "parse-names" : false, "suffix" : "" }, { "dropping-particle" : "", "family" : "Bocedi", "given" : "G.", "non-dropping-particle" : "", "parse-names" : false, "suffix" : "" }, { "dropping-particle" : "", "family" : "Travis", "given" : "J. M.J.", "non-dropping-particle" : "", "parse-names" : false, "suffix" : "" }, { "dropping-particle" : "", "family" : "Gravel", "given" : "D.", "non-dropping-particle" : "", "parse-names" : false, "suffix" : "" }, { "dropping-particle" : "", "family" : "Bugmann", "given" : "H.", "non-dropping-particle" : "", "parse-names" : false, "suffix" : "" }, { "dropping-particle" : "", "family" : "Guti\u00e9rrez", "given" : "A. G.", "non-dropping-particle" : "", "parse-names" : false, "suffix" : "" }, { "dropping-particle" : "", "family" : "Hickler", "given" : "T.", "non-dropping-particle" : "", "parse-names" : false, "suffix" : "" }, { "dropping-particle" : "", "family" : "Higgins", "given" : "S. I.", "non-dropping-particle" : "", "parse-names" : false, "suffix" : "" }, { "dropping-particle" : "", "family" : "Reineking", "given" : "B.", "non-dropping-particle" : "", "parse-names" : false, "suffix" : "" }, { "dropping-particle" : "", "family" : "Scherstjanoi", "given" : "M.", "non-dropping-particle" : "", "parse-names" : false, "suffix" : "" }, { "dropping-particle" : "", "family" : "Zurbriggen", "given" : "N.", "non-dropping-particle" : "", "parse-names" : false, "suffix" : "" }, { "dropping-particle" : "", "family" : "Lischke", "given" : "H.", "non-dropping-particle" : "", "parse-names" : false, "suffix" : "" } ], "container-title" : "Ecography", "id" : "ITEM-1", "issue" : "12", "issued" : { "date-parts" : [ [ "2014" ] ] }, "page" : "1184-1197", "title" : "Using dynamic vegetation models to simulate plant range shifts", "type" : "article-journal", "volume" : "37" }, "uris" : [ "http://www.mendeley.com/documents/?uuid=6d5d2f20-116c-4c55-954a-eb98dcec3124", "http://www.mendeley.com/documents/?uuid=cab39518-02fa-4c2e-991f-388979126a47" ] } ], "mendeley" : { "formattedCitation" : "(Snell et al., 2014)", "manualFormatting" : " Snell et al., 2014, and Discussion section)", "plainTextFormattedCitation" : "(Snell et al., 2014)", "previouslyFormattedCitation" : "(Snell et al., 2014)" }, "properties" : { "noteIndex" : 0 }, "schema" : "https://github.com/citation-style-language/schema/raw/master/csl-citation.json" }</w:instrText>
      </w:r>
      <w:r w:rsidRPr="005979CB">
        <w:rPr>
          <w:color w:val="auto"/>
        </w:rPr>
        <w:fldChar w:fldCharType="separate"/>
      </w:r>
      <w:bookmarkStart w:id="5" w:name="__Fieldmark__149_3779073760"/>
      <w:r w:rsidRPr="005979CB">
        <w:rPr>
          <w:rFonts w:ascii="Times New Roman" w:hAnsi="Times New Roman" w:cs="Times New Roman"/>
          <w:noProof/>
          <w:color w:val="auto"/>
        </w:rPr>
        <w:t xml:space="preserve"> </w:t>
      </w:r>
      <w:bookmarkStart w:id="6" w:name="__Fieldmark__145_1540022336"/>
      <w:r w:rsidRPr="005979CB">
        <w:rPr>
          <w:rFonts w:ascii="Times New Roman" w:hAnsi="Times New Roman" w:cs="Times New Roman"/>
          <w:noProof/>
          <w:color w:val="auto"/>
        </w:rPr>
        <w:t>S</w:t>
      </w:r>
      <w:bookmarkStart w:id="7" w:name="__Fieldmark__142_1425500639"/>
      <w:r w:rsidRPr="005979CB">
        <w:rPr>
          <w:rFonts w:ascii="Times New Roman" w:hAnsi="Times New Roman" w:cs="Times New Roman"/>
          <w:noProof/>
          <w:color w:val="auto"/>
        </w:rPr>
        <w:t>n</w:t>
      </w:r>
      <w:bookmarkStart w:id="8" w:name="__Fieldmark__793_709591603"/>
      <w:r w:rsidRPr="005979CB">
        <w:rPr>
          <w:rFonts w:ascii="Times New Roman" w:hAnsi="Times New Roman" w:cs="Times New Roman"/>
          <w:noProof/>
          <w:color w:val="auto"/>
        </w:rPr>
        <w:t xml:space="preserve">ell </w:t>
      </w:r>
      <w:r w:rsidRPr="005979CB">
        <w:rPr>
          <w:rFonts w:ascii="Times New Roman" w:hAnsi="Times New Roman" w:cs="Times New Roman"/>
          <w:i/>
          <w:noProof/>
          <w:color w:val="auto"/>
        </w:rPr>
        <w:t>et al.</w:t>
      </w:r>
      <w:r w:rsidRPr="005979CB">
        <w:rPr>
          <w:rFonts w:ascii="Times New Roman" w:hAnsi="Times New Roman" w:cs="Times New Roman"/>
          <w:noProof/>
          <w:color w:val="auto"/>
        </w:rPr>
        <w:t>, 2014, and Discussion section)</w:t>
      </w:r>
      <w:r w:rsidRPr="005979CB">
        <w:rPr>
          <w:color w:val="auto"/>
        </w:rPr>
        <w:fldChar w:fldCharType="end"/>
      </w:r>
      <w:bookmarkEnd w:id="2"/>
      <w:bookmarkEnd w:id="3"/>
      <w:bookmarkEnd w:id="4"/>
      <w:bookmarkEnd w:id="5"/>
      <w:bookmarkEnd w:id="6"/>
      <w:bookmarkEnd w:id="7"/>
      <w:bookmarkEnd w:id="8"/>
      <w:r w:rsidR="000A1212" w:rsidRPr="005979CB">
        <w:rPr>
          <w:rFonts w:ascii="Times New Roman" w:hAnsi="Times New Roman" w:cs="Times New Roman"/>
          <w:color w:val="auto"/>
        </w:rPr>
        <w:t>. For example, Sato</w:t>
      </w:r>
      <w:r w:rsidR="000A1212" w:rsidRPr="005979CB">
        <w:rPr>
          <w:color w:val="auto"/>
        </w:rPr>
        <w:fldChar w:fldCharType="begin" w:fldLock="1"/>
      </w:r>
      <w:r w:rsidR="00263F61">
        <w:rPr>
          <w:color w:val="auto"/>
        </w:rPr>
        <w:instrText>ADDIN CSL_CITATION { "citationItems" : [ { "id" : "ITEM-1", "itemData" : { "DOI" : "10.1029/2012JG002056", "ISBN" : "01480227 (ISSN)", "ISSN" : "0148-0227", "abstract" : "We applied a dynamic global vegetation model (DGVM) to the African continent. After calibration, the model reproduced geographical distributions of the continent's biomes, annual gross primary productivity (GPP), and biomass under current climatic conditions. The model is driven by the Intergovernmental Panel on Climate Change (IPCC) Special Report on Emission Scenarios (SRES) A1B scenario of rising CO2, and by climate changes during the twenty-first century resulting from the change in CO2 concentrations, simulated by a coupled Model for Interdisciplinary Research on Climate (MIROC) ocean atmosphere model. Simulations under this condition revealed time lags between environmental change and biome change, with the extent of these lags depending largely on the type of biome change. A switch in forest type was accompanied by the longest delay in biome change among all changes classified, indicating that resident trees largely prevent the establishment of nonresident tree types adapted to the new environment, and that tree growth requires additional years after successful establishment. In addition, assumptions for tree dispersal, which determine whether nonresident tree types can be established, modified the patterns of biome change under the twenty-first-century environment: under the assumption that nonresident tree types cannot be established even if environmental conditions change, the extent of the forest type switch and the development of forest and savanna were suppressed, while forest dieback was enhanced. These changes accompanied a slowing of the increasing trend in net primary productivity (NPP), biomass, and soil carbon during the twenty-first century and in subsequent years. These results quantitatively demonstrate that both patch dynamics and invasive tree recruitment significantly modify the transient change in vegetation distribution and function under a changing environment on the African continent. \u00a9 2012. American Geophysical Union. All Rights Reserved.", "author" : [ { "dropping-particle" : "", "family" : "Sato", "given" : "Hisashi", "non-dropping-particle" : "", "parse-names" : false, "suffix" : "" }, { "dropping-particle" : "", "family" : "Ise", "given" : "Takeshi", "non-dropping-particle" : "", "parse-names" : false, "suffix" : "" } ], "container-title" : "Journal of Geophysical Research", "id" : "ITEM-1", "issue" : "G3", "issued" : { "date-parts" : [ [ "2012" ] ] }, "page" : "G03017", "title" : "Effect of plant dynamic processes on African vegetation responses to climate change: Analysis using the spatially explicit individual-based dynamic global vegetation model (SEIB-DGVM)", "type" : "article-journal", "volume" : "117" }, "uris" : [ "http://www.mendeley.com/documents/?uuid=76b58b53-4747-4646-bf61-a2dba7751e4d", "http://www.mendeley.com/documents/?uuid=1db53409-9695-4589-9f11-b8ff600993c0" ] } ], "mendeley" : { "formattedCitation" : "(Sato and Ise, 2012)", "manualFormatting" : " and Ise (2012)", "plainTextFormattedCitation" : "(Sato and Ise, 2012)", "previouslyFormattedCitation" : "(Sato and Ise, 2012)" }, "properties" : { "noteIndex" : 0 }, "schema" : "https://github.com/citation-style-language/schema/raw/master/csl-citation.json" }</w:instrText>
      </w:r>
      <w:r w:rsidR="000A1212" w:rsidRPr="005979CB">
        <w:rPr>
          <w:color w:val="auto"/>
        </w:rPr>
        <w:fldChar w:fldCharType="separate"/>
      </w:r>
      <w:r w:rsidR="000A1212" w:rsidRPr="005979CB">
        <w:rPr>
          <w:rFonts w:ascii="Times New Roman" w:hAnsi="Times New Roman" w:cs="Times New Roman"/>
          <w:noProof/>
          <w:color w:val="auto"/>
        </w:rPr>
        <w:t xml:space="preserve"> and Ise (2012)</w:t>
      </w:r>
      <w:r w:rsidR="000A1212" w:rsidRPr="005979CB">
        <w:rPr>
          <w:color w:val="auto"/>
        </w:rPr>
        <w:fldChar w:fldCharType="end"/>
      </w:r>
      <w:r w:rsidR="000A1212" w:rsidRPr="005979CB">
        <w:rPr>
          <w:rFonts w:ascii="Times New Roman" w:hAnsi="Times New Roman" w:cs="Times New Roman"/>
          <w:color w:val="auto"/>
        </w:rPr>
        <w:t xml:space="preserve"> developed a DGVM where species could potentially migrate between neighbouring cells with a fixed rate of about 1km/year</w:t>
      </w:r>
      <w:r w:rsidR="005B1BAB">
        <w:rPr>
          <w:rFonts w:ascii="Times New Roman" w:hAnsi="Times New Roman" w:cs="Times New Roman"/>
          <w:color w:val="auto"/>
        </w:rPr>
        <w:t xml:space="preserve"> </w:t>
      </w:r>
      <w:r w:rsidR="00232435">
        <w:rPr>
          <w:rFonts w:ascii="Times New Roman" w:hAnsi="Times New Roman" w:cs="Times New Roman"/>
          <w:color w:val="auto"/>
        </w:rPr>
        <w:t>while</w:t>
      </w:r>
      <w:r w:rsidR="005B1BAB">
        <w:rPr>
          <w:rFonts w:ascii="Times New Roman" w:hAnsi="Times New Roman" w:cs="Times New Roman"/>
          <w:color w:val="auto"/>
        </w:rPr>
        <w:t xml:space="preserve"> </w:t>
      </w:r>
      <w:r w:rsidR="000A1212" w:rsidRPr="005979CB">
        <w:rPr>
          <w:rFonts w:ascii="Times New Roman" w:hAnsi="Times New Roman" w:cs="Times New Roman"/>
          <w:color w:val="auto"/>
        </w:rPr>
        <w:t xml:space="preserve"> </w:t>
      </w:r>
      <w:r w:rsidR="005B1BAB">
        <w:rPr>
          <w:rFonts w:ascii="Times New Roman" w:hAnsi="Times New Roman" w:cs="Times New Roman"/>
          <w:color w:val="auto"/>
        </w:rPr>
        <w:t>Snell (2014) simulated migration as an infection process</w:t>
      </w:r>
      <w:r w:rsidR="00D006A4">
        <w:rPr>
          <w:rFonts w:ascii="Times New Roman" w:hAnsi="Times New Roman" w:cs="Times New Roman"/>
          <w:color w:val="auto"/>
        </w:rPr>
        <w:t xml:space="preserve"> between patches and within each grid cell</w:t>
      </w:r>
      <w:r w:rsidR="005B1BAB">
        <w:rPr>
          <w:rFonts w:ascii="Times New Roman" w:hAnsi="Times New Roman" w:cs="Times New Roman"/>
          <w:color w:val="auto"/>
        </w:rPr>
        <w:t xml:space="preserve">. </w:t>
      </w:r>
    </w:p>
    <w:p w:rsidR="003C36D0" w:rsidRDefault="000A1212">
      <w:pPr>
        <w:spacing w:line="360" w:lineRule="auto"/>
        <w:rPr>
          <w:rFonts w:ascii="Times New Roman" w:hAnsi="Times New Roman" w:cs="Times New Roman"/>
          <w:color w:val="auto"/>
        </w:rPr>
      </w:pPr>
      <w:r w:rsidRPr="005979CB">
        <w:rPr>
          <w:rFonts w:ascii="Times New Roman" w:hAnsi="Times New Roman" w:cs="Times New Roman"/>
          <w:color w:val="auto"/>
        </w:rPr>
        <w:t>However</w:t>
      </w:r>
      <w:r w:rsidR="007D6751" w:rsidRPr="005979CB">
        <w:rPr>
          <w:rFonts w:ascii="Times New Roman" w:hAnsi="Times New Roman" w:cs="Times New Roman"/>
          <w:color w:val="auto"/>
        </w:rPr>
        <w:t xml:space="preserve">, to the knowledge of the authors, there is no implementation </w:t>
      </w:r>
      <w:r w:rsidR="00D006A4">
        <w:rPr>
          <w:rFonts w:ascii="Times New Roman" w:hAnsi="Times New Roman" w:cs="Times New Roman"/>
          <w:color w:val="auto"/>
        </w:rPr>
        <w:t xml:space="preserve">of a migration scheme </w:t>
      </w:r>
      <w:r w:rsidR="007D6751" w:rsidRPr="005979CB">
        <w:rPr>
          <w:rFonts w:ascii="Times New Roman" w:hAnsi="Times New Roman" w:cs="Times New Roman"/>
          <w:color w:val="auto"/>
        </w:rPr>
        <w:t xml:space="preserve">into a DGVM which allows simulations </w:t>
      </w:r>
      <w:r w:rsidR="006A57C8">
        <w:rPr>
          <w:rFonts w:ascii="Times New Roman" w:hAnsi="Times New Roman" w:cs="Times New Roman"/>
          <w:color w:val="auto"/>
        </w:rPr>
        <w:t>with</w:t>
      </w:r>
      <w:r w:rsidR="006A57C8" w:rsidRPr="005979CB">
        <w:rPr>
          <w:rFonts w:ascii="Times New Roman" w:hAnsi="Times New Roman" w:cs="Times New Roman"/>
          <w:color w:val="auto"/>
        </w:rPr>
        <w:t xml:space="preserve"> </w:t>
      </w:r>
      <w:r w:rsidR="00225401">
        <w:rPr>
          <w:rFonts w:ascii="Times New Roman" w:hAnsi="Times New Roman" w:cs="Times New Roman"/>
          <w:color w:val="auto"/>
        </w:rPr>
        <w:t>a large</w:t>
      </w:r>
      <w:r w:rsidR="00225401" w:rsidRPr="005979CB">
        <w:rPr>
          <w:rFonts w:ascii="Times New Roman" w:hAnsi="Times New Roman" w:cs="Times New Roman"/>
          <w:color w:val="auto"/>
        </w:rPr>
        <w:t xml:space="preserve"> </w:t>
      </w:r>
      <w:r w:rsidR="006A57C8">
        <w:rPr>
          <w:rFonts w:ascii="Times New Roman" w:hAnsi="Times New Roman" w:cs="Times New Roman"/>
          <w:color w:val="auto"/>
        </w:rPr>
        <w:t>extent</w:t>
      </w:r>
      <w:r w:rsidR="00D006A4">
        <w:rPr>
          <w:rFonts w:ascii="Times New Roman" w:hAnsi="Times New Roman" w:cs="Times New Roman"/>
          <w:color w:val="auto"/>
        </w:rPr>
        <w:t xml:space="preserve">, </w:t>
      </w:r>
      <w:r w:rsidRPr="005979CB">
        <w:rPr>
          <w:rFonts w:ascii="Times New Roman" w:hAnsi="Times New Roman" w:cs="Times New Roman"/>
          <w:color w:val="auto"/>
        </w:rPr>
        <w:t xml:space="preserve">takes </w:t>
      </w:r>
      <w:r w:rsidR="00D006A4" w:rsidRPr="005979CB">
        <w:rPr>
          <w:rFonts w:ascii="Times New Roman" w:hAnsi="Times New Roman" w:cs="Times New Roman"/>
          <w:color w:val="auto"/>
        </w:rPr>
        <w:t xml:space="preserve">migration within the grid cell </w:t>
      </w:r>
      <w:r w:rsidRPr="005979CB">
        <w:rPr>
          <w:rFonts w:ascii="Times New Roman" w:hAnsi="Times New Roman" w:cs="Times New Roman"/>
          <w:color w:val="auto"/>
        </w:rPr>
        <w:t xml:space="preserve">into account </w:t>
      </w:r>
      <w:r w:rsidR="007D6751" w:rsidRPr="005979CB">
        <w:rPr>
          <w:rFonts w:ascii="Times New Roman" w:hAnsi="Times New Roman" w:cs="Times New Roman"/>
          <w:color w:val="auto"/>
        </w:rPr>
        <w:t>and includ</w:t>
      </w:r>
      <w:r w:rsidR="00A60C8C" w:rsidRPr="005979CB">
        <w:rPr>
          <w:rFonts w:ascii="Times New Roman" w:hAnsi="Times New Roman" w:cs="Times New Roman"/>
          <w:color w:val="auto"/>
        </w:rPr>
        <w:t>e</w:t>
      </w:r>
      <w:r w:rsidR="007D6751" w:rsidRPr="005979CB">
        <w:rPr>
          <w:rFonts w:ascii="Times New Roman" w:hAnsi="Times New Roman" w:cs="Times New Roman"/>
          <w:color w:val="auto"/>
        </w:rPr>
        <w:t>s feedbacks between</w:t>
      </w:r>
      <w:r w:rsidR="00435C51" w:rsidRPr="005979CB">
        <w:rPr>
          <w:rFonts w:ascii="Times New Roman" w:hAnsi="Times New Roman" w:cs="Times New Roman"/>
          <w:color w:val="auto"/>
        </w:rPr>
        <w:t xml:space="preserve"> all</w:t>
      </w:r>
      <w:r w:rsidR="007D6751" w:rsidRPr="005979CB">
        <w:rPr>
          <w:rFonts w:ascii="Times New Roman" w:hAnsi="Times New Roman" w:cs="Times New Roman"/>
          <w:color w:val="auto"/>
        </w:rPr>
        <w:t xml:space="preserve"> </w:t>
      </w:r>
      <w:r w:rsidR="00BA5571" w:rsidRPr="005979CB">
        <w:rPr>
          <w:rFonts w:ascii="Times New Roman" w:hAnsi="Times New Roman" w:cs="Times New Roman"/>
          <w:color w:val="auto"/>
        </w:rPr>
        <w:t>simulated</w:t>
      </w:r>
      <w:r w:rsidR="007D6751" w:rsidRPr="005979CB">
        <w:rPr>
          <w:rFonts w:ascii="Times New Roman" w:hAnsi="Times New Roman" w:cs="Times New Roman"/>
          <w:color w:val="auto"/>
        </w:rPr>
        <w:t xml:space="preserve"> species.</w:t>
      </w:r>
      <w:r w:rsidR="00E83983">
        <w:rPr>
          <w:rFonts w:ascii="Times New Roman" w:hAnsi="Times New Roman" w:cs="Times New Roman"/>
          <w:color w:val="auto"/>
        </w:rPr>
        <w:t xml:space="preserve"> </w:t>
      </w:r>
    </w:p>
    <w:p w:rsidR="003C36D0" w:rsidRPr="005979CB" w:rsidRDefault="007D6751">
      <w:pPr>
        <w:spacing w:line="360" w:lineRule="auto"/>
        <w:rPr>
          <w:color w:val="auto"/>
        </w:rPr>
      </w:pPr>
      <w:r w:rsidRPr="005979CB">
        <w:rPr>
          <w:rFonts w:ascii="Times New Roman" w:hAnsi="Times New Roman" w:cs="Times New Roman"/>
          <w:color w:val="auto"/>
        </w:rPr>
        <w:t xml:space="preserve">Here we present </w:t>
      </w:r>
      <w:r w:rsidR="004905FA" w:rsidRPr="005979CB">
        <w:rPr>
          <w:rFonts w:ascii="Times New Roman" w:hAnsi="Times New Roman" w:cs="Times New Roman"/>
          <w:color w:val="auto"/>
        </w:rPr>
        <w:t xml:space="preserve">two </w:t>
      </w:r>
      <w:r w:rsidRPr="005979CB">
        <w:rPr>
          <w:rFonts w:ascii="Times New Roman" w:hAnsi="Times New Roman" w:cs="Times New Roman"/>
          <w:color w:val="auto"/>
        </w:rPr>
        <w:t xml:space="preserve">methods </w:t>
      </w:r>
      <w:r w:rsidR="00881002" w:rsidRPr="005979CB">
        <w:rPr>
          <w:rFonts w:ascii="Times New Roman" w:hAnsi="Times New Roman" w:cs="Times New Roman"/>
          <w:color w:val="auto"/>
        </w:rPr>
        <w:t xml:space="preserve">to fill this gap, i.e. </w:t>
      </w:r>
      <w:r w:rsidRPr="005979CB">
        <w:rPr>
          <w:rFonts w:ascii="Times New Roman" w:hAnsi="Times New Roman" w:cs="Times New Roman"/>
          <w:color w:val="auto"/>
        </w:rPr>
        <w:t>allow simulat</w:t>
      </w:r>
      <w:r w:rsidR="004905FA" w:rsidRPr="005979CB">
        <w:rPr>
          <w:rFonts w:ascii="Times New Roman" w:hAnsi="Times New Roman" w:cs="Times New Roman"/>
          <w:color w:val="auto"/>
        </w:rPr>
        <w:t>ing</w:t>
      </w:r>
      <w:r w:rsidRPr="005979CB">
        <w:rPr>
          <w:rFonts w:ascii="Times New Roman" w:hAnsi="Times New Roman" w:cs="Times New Roman"/>
          <w:color w:val="auto"/>
        </w:rPr>
        <w:t xml:space="preserve"> species migration of several species simultaneously. The method</w:t>
      </w:r>
      <w:r w:rsidR="00C57BBB" w:rsidRPr="005979CB">
        <w:rPr>
          <w:rFonts w:ascii="Times New Roman" w:hAnsi="Times New Roman" w:cs="Times New Roman"/>
          <w:color w:val="auto"/>
        </w:rPr>
        <w:t>s are</w:t>
      </w:r>
      <w:r w:rsidRPr="005979CB">
        <w:rPr>
          <w:rFonts w:ascii="Times New Roman" w:hAnsi="Times New Roman" w:cs="Times New Roman"/>
          <w:color w:val="auto"/>
        </w:rPr>
        <w:t xml:space="preserve"> implemented into the LPJ-GUESS DGVM but can </w:t>
      </w:r>
      <w:r w:rsidR="00881002" w:rsidRPr="005979CB">
        <w:rPr>
          <w:rFonts w:ascii="Times New Roman" w:hAnsi="Times New Roman" w:cs="Times New Roman"/>
          <w:color w:val="auto"/>
        </w:rPr>
        <w:t xml:space="preserve">potentially also </w:t>
      </w:r>
      <w:r w:rsidRPr="005979CB">
        <w:rPr>
          <w:rFonts w:ascii="Times New Roman" w:hAnsi="Times New Roman" w:cs="Times New Roman"/>
          <w:color w:val="auto"/>
        </w:rPr>
        <w:t xml:space="preserve">be implemented into other DGVMs. Though </w:t>
      </w:r>
      <w:r w:rsidR="00010DF9" w:rsidRPr="005979CB">
        <w:rPr>
          <w:rFonts w:ascii="Times New Roman" w:hAnsi="Times New Roman" w:cs="Times New Roman"/>
          <w:color w:val="auto"/>
        </w:rPr>
        <w:t>they are</w:t>
      </w:r>
      <w:r w:rsidRPr="005979CB">
        <w:rPr>
          <w:rFonts w:ascii="Times New Roman" w:hAnsi="Times New Roman" w:cs="Times New Roman"/>
          <w:color w:val="auto"/>
        </w:rPr>
        <w:t xml:space="preserve"> tested </w:t>
      </w:r>
      <w:r w:rsidR="00881002" w:rsidRPr="005979CB">
        <w:rPr>
          <w:rFonts w:ascii="Times New Roman" w:hAnsi="Times New Roman" w:cs="Times New Roman"/>
          <w:color w:val="auto"/>
        </w:rPr>
        <w:t xml:space="preserve">here </w:t>
      </w:r>
      <w:r w:rsidRPr="005979CB">
        <w:rPr>
          <w:rFonts w:ascii="Times New Roman" w:hAnsi="Times New Roman" w:cs="Times New Roman"/>
          <w:color w:val="auto"/>
        </w:rPr>
        <w:t>using a virtual landscape</w:t>
      </w:r>
      <w:r w:rsidR="006A57C8">
        <w:rPr>
          <w:rFonts w:ascii="Times New Roman" w:hAnsi="Times New Roman" w:cs="Times New Roman"/>
          <w:color w:val="auto"/>
        </w:rPr>
        <w:t>,</w:t>
      </w:r>
      <w:r w:rsidRPr="005979CB">
        <w:rPr>
          <w:rFonts w:ascii="Times New Roman" w:hAnsi="Times New Roman" w:cs="Times New Roman"/>
          <w:color w:val="auto"/>
        </w:rPr>
        <w:t xml:space="preserve"> </w:t>
      </w:r>
      <w:r w:rsidR="00C57BBB" w:rsidRPr="005979CB">
        <w:rPr>
          <w:rFonts w:ascii="Times New Roman" w:hAnsi="Times New Roman" w:cs="Times New Roman"/>
          <w:color w:val="auto"/>
        </w:rPr>
        <w:t xml:space="preserve">they </w:t>
      </w:r>
      <w:r w:rsidRPr="005979CB">
        <w:rPr>
          <w:rFonts w:ascii="Times New Roman" w:hAnsi="Times New Roman" w:cs="Times New Roman"/>
          <w:color w:val="auto"/>
        </w:rPr>
        <w:t>can be applied for</w:t>
      </w:r>
      <w:r w:rsidR="00225401" w:rsidRPr="005979CB">
        <w:rPr>
          <w:rFonts w:ascii="Times New Roman" w:hAnsi="Times New Roman" w:cs="Times New Roman"/>
          <w:color w:val="auto"/>
        </w:rPr>
        <w:t xml:space="preserve"> </w:t>
      </w:r>
      <w:r w:rsidRPr="005979CB">
        <w:rPr>
          <w:rFonts w:ascii="Times New Roman" w:hAnsi="Times New Roman" w:cs="Times New Roman"/>
          <w:color w:val="auto"/>
        </w:rPr>
        <w:t xml:space="preserve">simulations </w:t>
      </w:r>
      <w:r w:rsidR="00225401">
        <w:rPr>
          <w:rFonts w:ascii="Times New Roman" w:hAnsi="Times New Roman" w:cs="Times New Roman"/>
          <w:color w:val="auto"/>
        </w:rPr>
        <w:t xml:space="preserve">of large areas </w:t>
      </w:r>
      <w:r w:rsidRPr="005979CB">
        <w:rPr>
          <w:rFonts w:ascii="Times New Roman" w:hAnsi="Times New Roman" w:cs="Times New Roman"/>
          <w:color w:val="auto"/>
        </w:rPr>
        <w:t xml:space="preserve">given current computing resources. </w:t>
      </w:r>
    </w:p>
    <w:p w:rsidR="003C36D0" w:rsidRPr="005979CB" w:rsidRDefault="00635DC3" w:rsidP="00AB1B0C">
      <w:pPr>
        <w:pStyle w:val="Heading1"/>
        <w:rPr>
          <w:color w:val="auto"/>
        </w:rPr>
      </w:pPr>
      <w:r w:rsidRPr="005979CB">
        <w:rPr>
          <w:color w:val="auto"/>
        </w:rPr>
        <w:lastRenderedPageBreak/>
        <w:t xml:space="preserve">2. </w:t>
      </w:r>
      <w:r w:rsidR="007D6751" w:rsidRPr="005979CB">
        <w:rPr>
          <w:color w:val="auto"/>
        </w:rPr>
        <w:t>Methods</w:t>
      </w:r>
    </w:p>
    <w:p w:rsidR="003C36D0" w:rsidRPr="005979CB" w:rsidRDefault="00635DC3" w:rsidP="00AB1B0C">
      <w:pPr>
        <w:pStyle w:val="Heading2"/>
        <w:rPr>
          <w:color w:val="auto"/>
        </w:rPr>
      </w:pPr>
      <w:r w:rsidRPr="005979CB">
        <w:rPr>
          <w:color w:val="auto"/>
        </w:rPr>
        <w:t xml:space="preserve">2.1 </w:t>
      </w:r>
      <w:r w:rsidR="007D6751" w:rsidRPr="005979CB">
        <w:rPr>
          <w:color w:val="auto"/>
        </w:rPr>
        <w:t>The dynamic vegetation model LPJ-GUESS</w:t>
      </w:r>
    </w:p>
    <w:p w:rsidR="003C36D0" w:rsidRPr="005979CB" w:rsidRDefault="007D6751">
      <w:pPr>
        <w:spacing w:line="360" w:lineRule="auto"/>
        <w:rPr>
          <w:color w:val="auto"/>
        </w:rPr>
      </w:pPr>
      <w:r w:rsidRPr="005979CB">
        <w:rPr>
          <w:rFonts w:ascii="Times New Roman" w:hAnsi="Times New Roman" w:cs="Times New Roman"/>
          <w:color w:val="auto"/>
        </w:rPr>
        <w:t>LPJ-GUESS is a flexible framework for modelling the dynamics of terrestrial ecosystems from landscape to global scales</w:t>
      </w:r>
      <w:r w:rsidR="009E239F" w:rsidRPr="005979CB">
        <w:rPr>
          <w:rFonts w:ascii="Times New Roman" w:hAnsi="Times New Roman" w:cs="Times New Roman"/>
          <w:color w:val="auto"/>
        </w:rPr>
        <w:t xml:space="preserve"> </w:t>
      </w:r>
      <w:r w:rsidR="009E239F"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"ISBN" : "0960-7447", "abstract" : "1 Advances in dynamic ecosystem modelling have made a;lumber of different approaches to vegetation dynamics possible. Here we compare two models representing contrasting degrees of abstraction of the processes governing dynamics in real vegetation. 2 Model (a) (GUESS) simulates explicitly growth and competition among individual plants. Differences in crown structure (height, depth, area and LAI) influence relative light uptake by neighbours. Assimilated carbon is allocated individually by each plant to its leaf, fine root and sapwood tissues. Carbon allocation and turnover of sapwood to heartwood in turn govern height and diameter growth. 3 Model (b) (LPJ) incorporates a 'dynamic global vegetation model' (DGVM) architecture, simulating growth of populations of plant functional types (PFTs) over a grid cell, integrating individual-level processes over the proportional area (foliar projective cover, FPC) occupied by each PFT. Individual plants are not simulated, but are replaced by explicit parameterizations of their growth and interactions. 4 The models are identical in their representation of core physiological and biogeochemical processes. Both also use the same set of PFTs, corresponding to the major woody plant groups in Europe, plus a grass type. 5 When applied at a range of locations, broadly spanning climatic variation within Europe, both models successfully predicted PFT composition and succession within modern natural vegetation. However, the individual-based model performed better in areas where deciduous and evergreen types coincide, and in areas subject to pronounced seasonal water deficits, which would tend to favour grasses over drought-intolerant trees. 6 Differences in model performance could be traced to their treatment of individual-level processes, in particular light competition and stress-induced mortality. 7 Our results suggest that an explicit individual-based approach to vegetation dynamics may be an advantage in modelling of ecosystem structure and function at the resolution required for regional-to continental-scale studies.", "author" : [ { "dropping-particle" : "", "family" : "Smith", "given" : "B", "non-dropping-particle" : "", "parse-names" : false, "suffix" : "" }, { "dropping-particle" : "", "family" : "Prentice", "given" : "I C", "non-dropping-particle" : "", "parse-names" : false, "suffix" : "" }, { "dropping-particle" : "", "family" : "Sykes", "given" : "M T", "non-dropping-particle" : "", "parse-names" : false, "suffix" : "" } ], "container-title" : "Global Ecology and Biogeography", "id" : "ITEM-1", "issue" : "6", "issued" : { "date-parts" : [ [ "2001" ] ] }, "note" : "ISI Document Delivery No.: 496NV\nTimes Cited: 41\nCited Reference Count: 40\nCited References: \n*COUNC EUR, 1987, MAP NAT VEG MEMB COU\nAARSSEN LW, 1992, J VEG SCI, V3, P165\nBUSING RT, 1991, VEGETATIO, V92, P167\nCRAMER W, 2001, GLOBAL CHANGE BIOL, V7, P357\nCZARAN T, 1989, VEGETATIO, V83, P229\nDEBAZAC EF, 1983, TEMPERATE BROAD LEAV, V10, P107\nFALINSKI JB, 1986, VEGETATION DYNAMICS\nFOLEY JA, 1996, GLOBAL BIOGEOCHEM CY, V10, P603\nFULTON MR, 1991, OIKOS, V62, P102\nGIGNOUX J, 1998, DYNAMICS TROPICAL CO, P361\nHARPER JL, 1977, POPULATION BIOL PLAN\nHAXELTINE A, 1996, GLOBAL BIOGEOCHEM CY, V10, P693\nHUANG SM, 1992, CAN J FOREST RES, V22, P1297\nKRAEUCHI N, 1994, MITTEILUNGEN EIDGENO, V69, P143\nKUCHARIK CJ, 2000, GLOBAL BIOGEOCHEM CY, V14, P795\nLANDSBERG JJ, 1986, PHYSL ECOLOGY FOREST\nLEEMANS R, 1989, FORSKA GEN FOREST SU, V2\nLLOYD J, 1994, FUNCT ECOL, V8, P315\nMENAUT JC, 1990, J BIOGEOGR, V17, P471\nMONSI M, 1953, JAPANESE J BOTANY, V14, P22\nPACALA SW, 1993, CAN J FOREST RES, V23, P1980\nPACALA SW, 1995, OIKOS, V74, P357\nPACALA SW, 1996, ECOL MONOGR, V66, P1\nPAHLSSON L, 1994, VEGETATIONSTYPER NOR\nPRENTICE IC, 1990, J ECOL, V78, P340\nPRENTICE IC, 1991, FOREST ECOL MANAG, V42, P79\nPRENTICE IC, 1993, ECOL MODEL, V65, P51\nREICH PB, 1992, ECOL MONOGR, V62, P365\nRYAN MG, 1991, ECOL APPL, V1, P157\nSHARPE PJH, 1986, TREE PHYSIOL, V2, P403\nSHINOZAKI K, 1964, JAPANESE J ECOL, V14, P97\nSHMIDA A, 1984, VEGETATIO, V58, P29\nSIMIONI G, 2000, ECOL MODEL, V131, P47\nSITCH S, 2000, THESIS LUND U LUND\nSPRUGEL DG, 1995, RESOURCE PHYSL CONIF, P255\nSYKES MT, 1996, J BIOGEOGR, V23, P203\nSYKES MT, 2001, GLOBAL ECOL BIOGEOGR, V10, P581\nTUTIN TG, 1964, FLORA EUROPAEA\nWALTER H, 1979, VEGETATION EARTH ECO\nZEIDE B, 1993, ECOLOGY, V74, P1598", "page" : "621-637", "title" : "Representation of vegetation dynamics in the modelling of terrestrial ecosystems: comparing two contrasting approaches within European climate space", "type" : "article-journal", "volume" : "10" }, "uris" : [ "http://www.mendeley.com/documents/?uuid=4fe467d4-8f40-46be-8084-ce817498477f" ] }, { "id" : "ITEM-2", "itemData" : { "ISBN" : "1354-1013", "author" : [ { "dropping-particle" : "", "family" : "Sitch", "given" : "S", "non-dropping-particle" : "", "parse-names" : false, "suffix" : "" }, { "dropping-particle" : "", "family" : "Smith", "given" : "B", "non-dropping-particle" : "", "parse-names" : false, "suffix" : "" }, { "dropping-particle" : "", "family" : "Prentice", "given" : "I C", "non-dropping-particle" : "", "parse-names" : false, "suffix" : "" }, { "dropping-particle" : "", "family" : "Arneth", "given" : "A", "non-dropping-particle" : "", "parse-names" : false, "suffix" : "" }, { "dropping-particle" : "", "family" : "Bondeau", "given" : "A", "non-dropping-particle" : "", "parse-names" : false, "suffix" : "" }, { "dropping-particle" : "", "family" : "Cramer", "given" : "W", "non-dropping-particle" : "", "parse-names" : false, "suffix" : "" }, { "dropping-particle" : "", "family" : "Kaplan", "given" : "J O", "non-dropping-particle" : "", "parse-names" : false, "suffix" : "" }, { "dropping-particle" : "", "family" : "Levis", "given" : "S", "non-dropping-particle" : "", "parse-names" : false, "suffix" : "" }, { "dropping-particle" : "", "family" : "Lucht", "given" : "W", "non-dropping-particle" : "", "parse-names" : false, "suffix" : "" }, { "dropping-particle" : "", "family" : "Sykes", "given" : "M T", "non-dropping-particle" : "", "parse-names" : false, "suffix" : "" }, { "dropping-particle" : "", "family" : "Thonicke", "given" : "K", "non-dropping-particle" : "", "parse-names" : false, "suffix" : "" }, { "dropping-particle" : "", "family" : "Venevsky", "given" : "S", "non-dropping-particle" : "", "parse-names" : false, "suffix" : "" } ], "container-title" : "Global Change Biology", "id" : "ITEM-2", "issue" : "2", "issued" : { "date-parts" : [ [ "2003" ] ] }, "page" : "161-185", "title" : "Evaluation of ecosystem dynamics, plant geography and terrestrial carbon cycling in the LPJ dynamic global vegetation model", "type" : "article-journal", "volume" : "9" }, "uris" : [ "http://www.mendeley.com/documents/?uuid=c7542cf0-d8be-4cb6-aa21-44c7d205f2fa" ] } ], "mendeley" : { "formattedCitation" : "(Sitch et al., 2003; Smith et al., 2001)", "plainTextFormattedCitation" : "(Sitch et al., 2003; Smith et al., 2001)", "previouslyFormattedCitation" : "(Sitch et al., 2003; Smith et al., 2001)" }, "properties" : { "noteIndex" : 0 }, "schema" : "https://github.com/citation-style-language/schema/raw/master/csl-citation.json" }</w:instrText>
      </w:r>
      <w:r w:rsidR="009E239F" w:rsidRPr="005979CB">
        <w:rPr>
          <w:rFonts w:ascii="Times New Roman" w:hAnsi="Times New Roman" w:cs="Times New Roman"/>
          <w:color w:val="auto"/>
        </w:rPr>
        <w:fldChar w:fldCharType="separate"/>
      </w:r>
      <w:r w:rsidR="00541E04" w:rsidRPr="005979CB">
        <w:rPr>
          <w:rFonts w:ascii="Times New Roman" w:hAnsi="Times New Roman" w:cs="Times New Roman"/>
          <w:noProof/>
          <w:color w:val="auto"/>
        </w:rPr>
        <w:t>(Sitch et al., 2003; Smith et al., 2001)</w:t>
      </w:r>
      <w:r w:rsidR="009E239F" w:rsidRPr="005979CB">
        <w:rPr>
          <w:rFonts w:ascii="Times New Roman" w:hAnsi="Times New Roman" w:cs="Times New Roman"/>
          <w:color w:val="auto"/>
        </w:rPr>
        <w:fldChar w:fldCharType="end"/>
      </w:r>
      <w:r w:rsidR="00E46B9C" w:rsidRPr="005979CB">
        <w:rPr>
          <w:rFonts w:ascii="Times New Roman" w:hAnsi="Times New Roman" w:cs="Times New Roman"/>
          <w:color w:val="auto"/>
        </w:rPr>
        <w:t xml:space="preserve">. </w:t>
      </w:r>
      <w:r w:rsidR="005B1BAB">
        <w:rPr>
          <w:rFonts w:ascii="Times New Roman" w:hAnsi="Times New Roman" w:cs="Times New Roman"/>
          <w:color w:val="auto"/>
        </w:rPr>
        <w:t xml:space="preserve">Similar to most other DGVMs, it requires time series of climate data (precipitation, air temperature and shortwave radiation), soil conditions and carbon dioxide concentrations as input and explicitly simulates vegetation cover. While it uses plant functional types in most applications, some applications simulate tree species </w:t>
      </w:r>
      <w:r w:rsidR="00F47C4E">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"10.1111/geb.12291", "ISBN" : "1466-8238", "ISSN" : "1466-8238", "abstract" : "Aim To project the potential European distribution of seven broad habitat categories (needle-leaved, broad-leaved, mixed and mediterranean forest, urban, grassland and cropland) in order to assess effects of land use, climate change and increase in CO2 on predicted habitat changes up to the year 2050. Location Europe. Method We modelled the response of European vegetation to changes in land use, climate and CO2 by combining the land-use model Dyna-CLUE (based on the CORINE land-cover data) and the dynamic vegetation model LPJ-GUESS. Two reforestation options were explored: maintaining the current range of tree species (EFI) or promoting naturally occurring tree species (NAT). Climate data from two general circulation models and two SRES scenarios (A2 and B1) were used. The broad habitat types were classified according to a combination of land use and the dominant plant species. Results Our models predicted that croplands and grasslands are expected to decrease due to land-use change. Although climate change has a negative effect on needle-leaved forest, it is expected to maintain its area or even increase in the EFI reforestation option while mediterranean, broad-leaved and mixed forests are expected to increase markedly. All investigated drivers have shown some effect, but land use is the dominant contributor to broad habitat change except for needle-leaved and mixed which are mainly influenced by climate change. Main conclusions Land use is predicted to have the greatest effect on broad habitat distribution according to our simulations. Hence in most parts of Europe mitigating actions should focus on land-use change rather than climate change. According to our simulation, the effects of the different drivers are not in general additive. In some cases they act synergistically and in some cases antagonistically. The projected habitat changes are a valuable tool for species distribution modelling and are available online.", "author" : [ { "dropping-particle" : "", "family" : "Lehsten", "given" : "Veiko", "non-dropping-particle" : "", "parse-names" : false, "suffix" : "" }, { "dropping-particle" : "", "family" : "Sykes", "given" : "Martin T", "non-dropping-particle" : "", "parse-names" : false, "suffix" : "" }, { "dropping-particle" : "", "family" : "Scott", "given" : "Anna Victoria", "non-dropping-particle" : "", "parse-names" : false, "suffix" : "" }, { "dropping-particle" : "", "family" : "Tzanopoulos", "given" : "Joseph", "non-dropping-particle" : "", "parse-names" : false, "suffix" : "" }, { "dropping-particle" : "", "family" : "Kallimanis", "given" : "Athanasios", "non-dropping-particle" : "", "parse-names" : false, "suffix" : "" }, { "dropping-particle" : "", "family" : "Mazaris", "given" : "Antonios", "non-dropping-particle" : "", "parse-names" : false, "suffix" : "" }, { "dropping-particle" : "", "family" : "Verburg", "given" : "Peter H", "non-dropping-particle" : "", "parse-names" : false, "suffix" : "" }, { "dropping-particle" : "", "family" : "Schulp", "given" : "Catharina J E", "non-dropping-particle" : "", "parse-names" : false, "suffix" : "" }, { "dropping-particle" : "", "family" : "Potts", "given" : "Simon G", "non-dropping-particle" : "", "parse-names" : false, "suffix" : "" }, { "dropping-particle" : "", "family" : "Vogiatzakis", "given" : "Ioannis", "non-dropping-particle" : "", "parse-names" : false, "suffix" : "" } ], "container-title" : "Global Ecology and Biogeography", "id" : "ITEM-1", "issued" : { "date-parts" : [ [ "2015" ] ] }, "page" : "653-663", "title" : "Disentangling the effects of land-use change, climate and CO2 on projected future European habitat types", "type" : "article-journal", "volume" : "24" }, "uris" : [ "http://www.mendeley.com/documents/?uuid=2cd30080-8b11-4c88-b21f-8861cea25e7d" ] }, { "id" : "ITEM-2", "itemData" : { "DOI" : "10.1111/j.1466-8238.2010.00613.x", "ISBN" : "1466-8238", "ISSN" : "1466822X", "abstract" : "Aim To assess the extent to which climate change might cause changes in potential natural vegetation (PNV) across Europe. Location Europe. Method We parameterized a generalized dynamic vegetation model (LPJ-GUESS) for the most common European tree species, and, for the first time, modelled large-scale vegetation dynamics using a process-based model explicitly representing tree species, age cohorts, gap dynamics and biogeochemical cycles in a single framework. For projections, the model was driven with climate scenario data from two atmosphere\u2013ocean general circulation models (AOGCMs), downscaled to 10 \u00d7 10\u2032 spatial resolution (c. 18.5 \u00d7 12 km at 50\u00b0 N). Results At a general level, modelled present-day PNV corresponded better with an expert reconstruction of the PNV than most earlier plant functional type (PFT)-based simulations, but at a finer scale the model and the expert map showed substantial discrepancies in some areas. Simulations until 2085 showed considerable successional shifts in vegetation types in most areas: 31\u201342% of the total area of Europe was projected to be covered by a different vegetation type by the year 2085. In the long term, equilibrium changes are substantially larger: simulations with one climate scenario suggest that 76\u201380% of the European land surface could exist within another PNV if climate was stabilized by the end of the century and vegetation had unlimited time to achieve equilibrium with the new climate. \u2018Hotspots\u2019 of change include arctic and alpine ecosystems, where trees replace tundra in the model, and the transition zone between temperate broad-leaved and boreal conifer forest. In southern Europe, the model projected widespread shifts from forest to shrublands as a result of drought. Main conclusions The model presents a considerable advance in modelling dynamic changes in natural vegetation across Europe. Climate change might cause substantial changes in PNV across Europe, which should be considered in the management of reserves and forestry.", "author" : [ { "dropping-particle" : "", "family" : "Hickler", "given" : "Thomas", "non-dropping-particle" : "", "parse-names" : false, "suffix" : "" }, { "dropping-particle" : "", "family" : "Vohland", "given" : "Katrin", "non-dropping-particle" : "", "parse-names" : false, "suffix" : "" }, { "dropping-particle" : "", "family" : "Feehan", "given" : "Jane", "non-dropping-particle" : "", "parse-names" : false, "suffix" : "" }, { "dropping-particle" : "", "family" : "Miller", "given" : "Paul A", "non-dropping-particle" : "", "parse-names" : false, "suffix" : "" }, { "dropping-particle" : "", "family" : "Smith", "given" : "Benjamin", "non-dropping-particle" : "", "parse-names" : false, "suffix" : "" }, { "dropping-particle" : "", "family" : "Costa", "given" : "Luis", "non-dropping-particle" : "", "parse-names" : false, "suffix" : "" }, { "dropping-particle" : "", "family" : "Giesecke", "given" : "Thomas", "non-dropping-particle" : "", "parse-names" : false, "suffix" : "" }, { "dropping-particle" : "", "family" : "Fronzek", "given" : "Stefan", "non-dropping-particle" : "", "parse-names" : false, "suffix" : "" }, { "dropping-particle" : "", "family" : "Carter", "given" : "Timothy R", "non-dropping-particle" : "", "parse-names" : false, "suffix" : "" }, { "dropping-particle" : "", "family" : "Cramer", "given" : "Wolfgang", "non-dropping-particle" : "", "parse-names" : false, "suffix" : "" }, { "dropping-particle" : "", "family" : "K\u00fchn", "given" : "Ingolf", "non-dropping-particle" : "", "parse-names" : false, "suffix" : "" }, { "dropping-particle" : "", "family" : "Sykes", "given" : "Martin T", "non-dropping-particle" : "", "parse-names" : false, "suffix" : "" } ], "container-title" : "Global Ecology and Biogeography", "id" : "ITEM-2", "issued" : { "date-parts" : [ [ "2012" ] ] }, "page" : "50-63", "title" : "Projecting the future distribution of European potential natural vegetation zones with a generalized, tree species-based dynamic vegetation model", "type" : "article-journal", "volume" : "21" }, "uris" : [ "http://www.mendeley.com/documents/?uuid=0346c883-da09-434c-a71f-c18104adfae2" ] } ], "mendeley" : { "formattedCitation" : "(Hickler et al., 2012; Lehsten et al., 2015)", "manualFormatting" : "(e.g. Hickler et al., 2012; Lehsten et al., 2015)", "plainTextFormattedCitation" : "(Hickler et al., 2012; Lehsten et al., 2015)", "previouslyFormattedCitation" : "(Hickler et al., 2012; Lehsten et al., 2015)" }, "properties" : { "noteIndex" : 0 }, "schema" : "https://github.com/citation-style-language/schema/raw/master/csl-citation.json" }</w:instrText>
      </w:r>
      <w:r w:rsidR="00F47C4E">
        <w:rPr>
          <w:rFonts w:ascii="Times New Roman" w:hAnsi="Times New Roman" w:cs="Times New Roman"/>
          <w:color w:val="auto"/>
        </w:rPr>
        <w:fldChar w:fldCharType="separate"/>
      </w:r>
      <w:r w:rsidR="00F47C4E" w:rsidRPr="00F47C4E">
        <w:rPr>
          <w:rFonts w:ascii="Times New Roman" w:hAnsi="Times New Roman" w:cs="Times New Roman"/>
          <w:noProof/>
          <w:color w:val="auto"/>
        </w:rPr>
        <w:t>(</w:t>
      </w:r>
      <w:r w:rsidR="00F47C4E">
        <w:rPr>
          <w:rFonts w:ascii="Times New Roman" w:hAnsi="Times New Roman" w:cs="Times New Roman"/>
          <w:noProof/>
          <w:color w:val="auto"/>
        </w:rPr>
        <w:t xml:space="preserve">e.g. </w:t>
      </w:r>
      <w:r w:rsidR="00F47C4E" w:rsidRPr="00F47C4E">
        <w:rPr>
          <w:rFonts w:ascii="Times New Roman" w:hAnsi="Times New Roman" w:cs="Times New Roman"/>
          <w:noProof/>
          <w:color w:val="auto"/>
        </w:rPr>
        <w:t>Hickler et al., 2012; Lehsten et al., 2015)</w:t>
      </w:r>
      <w:r w:rsidR="00F47C4E">
        <w:rPr>
          <w:rFonts w:ascii="Times New Roman" w:hAnsi="Times New Roman" w:cs="Times New Roman"/>
          <w:color w:val="auto"/>
        </w:rPr>
        <w:fldChar w:fldCharType="end"/>
      </w:r>
      <w:r w:rsidR="00F47C4E">
        <w:rPr>
          <w:rFonts w:ascii="Times New Roman" w:hAnsi="Times New Roman" w:cs="Times New Roman"/>
          <w:color w:val="auto"/>
        </w:rPr>
        <w:t xml:space="preserve">. LPJ-GUESS explicitly simulates </w:t>
      </w:r>
      <w:r w:rsidR="00F47C4E" w:rsidRPr="00F47C4E">
        <w:rPr>
          <w:rFonts w:ascii="Times New Roman" w:hAnsi="Times New Roman" w:cs="Times New Roman"/>
          <w:color w:val="auto"/>
        </w:rPr>
        <w:t>canopy conductance, photosynthesis, phenology, and carbon allocation</w:t>
      </w:r>
      <w:r w:rsidR="00F47C4E">
        <w:rPr>
          <w:rFonts w:ascii="Times New Roman" w:hAnsi="Times New Roman" w:cs="Times New Roman"/>
          <w:color w:val="auto"/>
        </w:rPr>
        <w:t>.</w:t>
      </w:r>
      <w:r w:rsidR="00F47C4E" w:rsidRPr="00F47C4E">
        <w:rPr>
          <w:rFonts w:ascii="Times New Roman" w:hAnsi="Times New Roman" w:cs="Times New Roman"/>
          <w:color w:val="auto"/>
        </w:rPr>
        <w:t xml:space="preserve"> </w:t>
      </w:r>
      <w:r w:rsidR="00F47C4E">
        <w:rPr>
          <w:rFonts w:ascii="Times New Roman" w:hAnsi="Times New Roman" w:cs="Times New Roman"/>
          <w:color w:val="auto"/>
        </w:rPr>
        <w:t xml:space="preserve">It </w:t>
      </w:r>
      <w:r w:rsidR="00F47C4E" w:rsidRPr="00F47C4E">
        <w:rPr>
          <w:rFonts w:ascii="Times New Roman" w:hAnsi="Times New Roman" w:cs="Times New Roman"/>
          <w:color w:val="auto"/>
        </w:rPr>
        <w:t>uses a detailed individual-based representation of forest stand structure and dynamics</w:t>
      </w:r>
      <w:r w:rsidR="00F47C4E">
        <w:rPr>
          <w:rFonts w:ascii="Times New Roman" w:hAnsi="Times New Roman" w:cs="Times New Roman"/>
          <w:color w:val="auto"/>
        </w:rPr>
        <w:t xml:space="preserve">. </w:t>
      </w:r>
      <w:r w:rsidR="00F47C4E" w:rsidRPr="00F47C4E">
        <w:rPr>
          <w:rFonts w:ascii="Times New Roman" w:hAnsi="Times New Roman" w:cs="Times New Roman"/>
          <w:color w:val="auto"/>
        </w:rPr>
        <w:t xml:space="preserve">Each </w:t>
      </w:r>
      <w:r w:rsidR="00F47C4E">
        <w:rPr>
          <w:rFonts w:ascii="Times New Roman" w:hAnsi="Times New Roman" w:cs="Times New Roman"/>
          <w:color w:val="auto"/>
        </w:rPr>
        <w:t xml:space="preserve">species (or </w:t>
      </w:r>
      <w:r w:rsidR="00F47C4E" w:rsidRPr="00F47C4E">
        <w:rPr>
          <w:rFonts w:ascii="Times New Roman" w:hAnsi="Times New Roman" w:cs="Times New Roman"/>
          <w:color w:val="auto"/>
        </w:rPr>
        <w:t>PFT</w:t>
      </w:r>
      <w:r w:rsidR="00F47C4E">
        <w:rPr>
          <w:rFonts w:ascii="Times New Roman" w:hAnsi="Times New Roman" w:cs="Times New Roman"/>
          <w:color w:val="auto"/>
        </w:rPr>
        <w:t xml:space="preserve">) has a specific </w:t>
      </w:r>
      <w:r w:rsidR="00F47C4E" w:rsidRPr="00F47C4E">
        <w:rPr>
          <w:rFonts w:ascii="Times New Roman" w:hAnsi="Times New Roman" w:cs="Times New Roman"/>
          <w:color w:val="auto"/>
        </w:rPr>
        <w:t xml:space="preserve">growth form, leaf phenology, life history and bioclimatic limits, </w:t>
      </w:r>
      <w:r w:rsidR="00F47C4E">
        <w:rPr>
          <w:rFonts w:ascii="Times New Roman" w:hAnsi="Times New Roman" w:cs="Times New Roman"/>
          <w:color w:val="auto"/>
        </w:rPr>
        <w:t>determining its</w:t>
      </w:r>
      <w:r w:rsidR="00F47C4E" w:rsidRPr="00F47C4E">
        <w:rPr>
          <w:rFonts w:ascii="Times New Roman" w:hAnsi="Times New Roman" w:cs="Times New Roman"/>
          <w:color w:val="auto"/>
        </w:rPr>
        <w:t xml:space="preserve"> performance and competitive interactions under the forcing conditions and realized ecosystem state of a particular grid cell </w:t>
      </w:r>
      <w:r w:rsidR="00F47C4E">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"ISBN" : "1354-1013", "author" : [ { "dropping-particle" : "", "family" : "Sitch", "given" : "S", "non-dropping-particle" : "", "parse-names" : false, "suffix" : "" }, { "dropping-particle" : "", "family" : "Smith", "given" : "B", "non-dropping-particle" : "", "parse-names" : false, "suffix" : "" }, { "dropping-particle" : "", "family" : "Prentice", "given" : "I C", "non-dropping-particle" : "", "parse-names" : false, "suffix" : "" }, { "dropping-particle" : "", "family" : "Arneth", "given" : "A", "non-dropping-particle" : "", "parse-names" : false, "suffix" : "" }, { "dropping-particle" : "", "family" : "Bondeau", "given" : "A", "non-dropping-particle" : "", "parse-names" : false, "suffix" : "" }, { "dropping-particle" : "", "family" : "Cramer", "given" : "W", "non-dropping-particle" : "", "parse-names" : false, "suffix" : "" }, { "dropping-particle" : "", "family" : "Kaplan", "given" : "J O", "non-dropping-particle" : "", "parse-names" : false, "suffix" : "" }, { "dropping-particle" : "", "family" : "Levis", "given" : "S", "non-dropping-particle" : "", "parse-names" : false, "suffix" : "" }, { "dropping-particle" : "", "family" : "Lucht", "given" : "W", "non-dropping-particle" : "", "parse-names" : false, "suffix" : "" }, { "dropping-particle" : "", "family" : "Sykes", "given" : "M T", "non-dropping-particle" : "", "parse-names" : false, "suffix" : "" }, { "dropping-particle" : "", "family" : "Thonicke", "given" : "K", "non-dropping-particle" : "", "parse-names" : false, "suffix" : "" }, { "dropping-particle" : "", "family" : "Venevsky", "given" : "S", "non-dropping-particle" : "", "parse-names" : false, "suffix" : "" } ], "container-title" : "Global Change Biology", "id" : "ITEM-1", "issue" : "2", "issued" : { "date-parts" : [ [ "2003" ] ] }, "page" : "161-185", "title" : "Evaluation of ecosystem dynamics, plant geography and terrestrial carbon cycling in the LPJ dynamic global vegetation model", "type" : "article-journal", "volume" : "9" }, "uris" : [ "http://www.mendeley.com/documents/?uuid=c7542cf0-d8be-4cb6-aa21-44c7d205f2fa" ] } ], "mendeley" : { "formattedCitation" : "(Sitch et al., 2003)", "plainTextFormattedCitation" : "(Sitch et al., 2003)", "previouslyFormattedCitation" : "(Sitch et al., 2003)" }, "properties" : { "noteIndex" : 0 }, "schema" : "https://github.com/citation-style-language/schema/raw/master/csl-citation.json" }</w:instrText>
      </w:r>
      <w:r w:rsidR="00F47C4E">
        <w:rPr>
          <w:rFonts w:ascii="Times New Roman" w:hAnsi="Times New Roman" w:cs="Times New Roman"/>
          <w:color w:val="auto"/>
        </w:rPr>
        <w:fldChar w:fldCharType="separate"/>
      </w:r>
      <w:r w:rsidR="00F47C4E" w:rsidRPr="00F47C4E">
        <w:rPr>
          <w:rFonts w:ascii="Times New Roman" w:hAnsi="Times New Roman" w:cs="Times New Roman"/>
          <w:noProof/>
          <w:color w:val="auto"/>
        </w:rPr>
        <w:t>(Sitch et al., 2003)</w:t>
      </w:r>
      <w:r w:rsidR="00F47C4E">
        <w:rPr>
          <w:rFonts w:ascii="Times New Roman" w:hAnsi="Times New Roman" w:cs="Times New Roman"/>
          <w:color w:val="auto"/>
        </w:rPr>
        <w:fldChar w:fldCharType="end"/>
      </w:r>
      <w:r w:rsidR="00F47C4E" w:rsidRPr="00F47C4E">
        <w:rPr>
          <w:rFonts w:ascii="Times New Roman" w:hAnsi="Times New Roman" w:cs="Times New Roman"/>
          <w:color w:val="auto"/>
        </w:rPr>
        <w:t>.</w:t>
      </w:r>
      <w:r w:rsidRPr="005979CB">
        <w:rPr>
          <w:rFonts w:ascii="Times New Roman" w:hAnsi="Times New Roman" w:cs="Times New Roman"/>
          <w:color w:val="auto"/>
        </w:rPr>
        <w:t xml:space="preserve"> A large body of publications describe</w:t>
      </w:r>
      <w:r w:rsidR="00B750C2" w:rsidRPr="005979CB">
        <w:rPr>
          <w:rFonts w:ascii="Times New Roman" w:hAnsi="Times New Roman" w:cs="Times New Roman"/>
          <w:color w:val="auto"/>
        </w:rPr>
        <w:t>s</w:t>
      </w:r>
      <w:r w:rsidRPr="005979CB">
        <w:rPr>
          <w:rFonts w:ascii="Times New Roman" w:hAnsi="Times New Roman" w:cs="Times New Roman"/>
          <w:color w:val="auto"/>
        </w:rPr>
        <w:t xml:space="preserve"> the features of LPJ-GUESS in detail; here we concentrate on the changes that were applied to LPJ-GUESS version 4.0</w:t>
      </w:r>
      <w:r w:rsidR="001B6A44">
        <w:rPr>
          <w:rFonts w:ascii="Times New Roman" w:hAnsi="Times New Roman" w:cs="Times New Roman"/>
          <w:color w:val="auto"/>
        </w:rPr>
        <w:t xml:space="preserve"> </w:t>
      </w:r>
      <w:r w:rsidR="001B6A44">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"10.5194/esd-4-385-2013", "ISBN" : "2190-4979", "ISSN" : "21904979", "abstract" : "Dynamic global vegetation models (DGVMs) are important tools for modelling impacts of global change on ecosystem services. However, most models do not take full account of human land management and land use and land cover changes (LULCCs). We integrated croplands and pasture and their management and natural vegetation recovery and succession following cropland abandonment into the LPJ-GUESS DGVM. The revised model was applied to Africa as a case study to investigate the implications of accounting for land use on net ecosystem carbon balance (NECB) and the skill of the model in describing agricultural production and reproducing trends and patterns in vegetation structure and function. The seasonality of modelled monthly fraction of absorbed photosynthetically active radiation (FPAR) was shown to agree well with satellite-inferred normalised difference vegetation index (NDVI). In regions with a large proportion of cropland, the managed land addition improved the FPAR vs. NDVI fit significantly. Modelled 1991\u20131995 average yields for the seven most important African crops, representing potential optimal yields limited only by climate forcings, were generally higher than reported FAO yields by a factor of 2\u20136, similar to previous yield gap estimates. Modelled inter-annual yield variations during 1971\u20132005 generally agreed well with FAO statistics, especially in regions with pronounced climate seasonality. Modelled land\u2013atmosphere carbon fluxes for Africa associated with land use change (0.07 PgC yr\u22121 release to the atmosphere for the 1980s) agreed well with previous estimates. Cropland management options (residue removal, grass as cover crop) were shown to be important to the land\u2013atmosphere carbon flux for the 20th century.", "author" : [ { "dropping-particle" : "", "family" : "Lindeskog", "given" : "M.", "non-dropping-particle" : "", "parse-names" : false, "suffix" : "" }, { "dropping-particle" : "", "family" : "Arneth", "given" : "A.", "non-dropping-particle" : "", "parse-names" : false, "suffix" : "" }, { "dropping-particle" : "", "family" : "Bondeau", "given" : "A.", "non-dropping-particle" : "", "parse-names" : false, "suffix" : "" }, { "dropping-particle" : "", "family" : "Waha", "given" : "K.", "non-dropping-particle" : "", "parse-names" : false, "suffix" : "" }, { "dropping-particle" : "", "family" : "Seaquist", "given" : "J.", "non-dropping-particle" : "", "parse-names" : false, "suffix" : "" }, { "dropping-particle" : "", "family" : "Olin", "given" : "S.", "non-dropping-particle" : "", "parse-names" : false, "suffix" : "" }, { "dropping-particle" : "", "family" : "Smith", "given" : "B.", "non-dropping-particle" : "", "parse-names" : false, "suffix" : "" } ], "container-title" : "Earth System Dynamics", "id" : "ITEM-1", "issued" : { "date-parts" : [ [ "2013" ] ] }, "title" : "Implications of accounting for land use in simulations of ecosystem carbon cycling in Africa", "type" : "article-journal" }, "uris" : [ "http://www.mendeley.com/documents/?uuid=86c348ab-2302-4806-b2a8-9fa3d209701b" ] }, { "id" : "ITEM-2", "itemData" : { "DOI" : "10.5194/bg-11-2027-2014", "ISBN" : "1726-4170 210.%0 Journal Article", "ISSN" : "17264189", "abstract" : "&lt;p&gt;The LPJ-GUESS dynamic vegetation model uniquely combines an individual- and patch-based representation of vegetation dynamics with ecosystem biogeochemical cycling from regional to global scales. We present an updated version that includes plant and soil N dynamics, analysing the implications of accounting for C\u2013N interactions on predictions and performance of the model. Stand structural dynamics and allometric scaling of tree growth suggested by global databases of forest stand structure and development were well reproduced by the model in comparison to an earlier multi-model study. Accounting for N cycle dynamics improved the goodness of fit for broadleaved forests. N limitation associated with low N-mineralisation rates reduces productivity of cold-climate and dry-climate ecosystems relative to mesic temperate and tropical ecosystems. In a model experiment emulating free-air CO&lt;sub&gt;2&lt;/sub&gt; enrichment (FACE) treatment for forests globally, N limitation associated with low N-mineralisation rates of colder soils reduces CO&lt;sub&gt;2&lt;/sub&gt; enhancement of net primary production (NPP) for boreal forests, while some temperate and tropical forests exhibit increased NPP enhancement. Under a business-as-usual future climate and emissions scenario, ecosystem C storage globally was projected to increase by ca. 10%; additional N requirements to match this increasing ecosystem C were within the high N supply limit estimated on stoichiometric grounds in an earlier study. Our results highlight the importance of accounting for C\u2013N interactions in studies of global terrestrial N cycling, and as a basis for understanding mechanisms on local scales and in different regional contexts.&lt;/p&gt;", "author" : [ { "dropping-particle" : "", "family" : "Smith", "given" : "B.", "non-dropping-particle" : "", "parse-names" : false, "suffix" : "" }, { "dropping-particle" : "", "family" : "W\u00e4rlind", "given" : "D.", "non-dropping-particle" : "", "parse-names" : false, "suffix" : "" }, { "dropping-particle" : "", "family" : "Arneth", "given" : "A.", "non-dropping-particle" : "", "parse-names" : false, "suffix" : "" }, { "dropping-particle" : "", "family" : "Hickler", "given" : "T.", "non-dropping-particle" : "", "parse-names" : false, "suffix" : "" }, { "dropping-particle" : "", "family" : "Leadley", "given" : "P.", "non-dropping-particle" : "", "parse-names" : false, "suffix" : "" }, { "dropping-particle" : "", "family" : "Siltberg", "given" : "J.", "non-dropping-particle" : "", "parse-names" : false, "suffix" : "" }, { "dropping-particle" : "", "family" : "Zaehle", "given" : "S.", "non-dropping-particle" : "", "parse-names" : false, "suffix" : "" } ], "container-title" : "Biogeosciences", "id" : "ITEM-2", "issue" : "7", "issued" : { "date-parts" : [ [ "2014" ] ] }, "page" : "2027-2054", "title" : "Implications of incorporating N cycling and N limitations on primary production in an individual-based dynamic vegetation model", "type" : "article-journal", "volume" : "11" }, "uris" : [ "http://www.mendeley.com/documents/?uuid=08cd75ac-e80c-4d80-b220-40187a101061", "http://www.mendeley.com/documents/?uuid=0562aa54-f8cb-4c5b-aec9-052715c4a905" ] } ], "mendeley" : { "formattedCitation" : "(Lindeskog et al., 2013; Smith et al., 2014)", "plainTextFormattedCitation" : "(Lindeskog et al., 2013; Smith et al., 2014)", "previouslyFormattedCitation" : "(Lindeskog et al., 2013; Smith et al., 2014)" }, "properties" : { "noteIndex" : 0 }, "schema" : "https://github.com/citation-style-language/schema/raw/master/csl-citation.json" }</w:instrText>
      </w:r>
      <w:r w:rsidR="001B6A44">
        <w:rPr>
          <w:rFonts w:ascii="Times New Roman" w:hAnsi="Times New Roman" w:cs="Times New Roman"/>
          <w:color w:val="auto"/>
        </w:rPr>
        <w:fldChar w:fldCharType="separate"/>
      </w:r>
      <w:r w:rsidR="001B6A44" w:rsidRPr="001B6A44">
        <w:rPr>
          <w:rFonts w:ascii="Times New Roman" w:hAnsi="Times New Roman" w:cs="Times New Roman"/>
          <w:noProof/>
          <w:color w:val="auto"/>
        </w:rPr>
        <w:t>(Lindeskog et al., 2013; Smith et al., 2014)</w:t>
      </w:r>
      <w:r w:rsidR="001B6A44">
        <w:rPr>
          <w:rFonts w:ascii="Times New Roman" w:hAnsi="Times New Roman" w:cs="Times New Roman"/>
          <w:color w:val="auto"/>
        </w:rPr>
        <w:fldChar w:fldCharType="end"/>
      </w:r>
      <w:r w:rsidRPr="005979CB">
        <w:rPr>
          <w:rFonts w:ascii="Times New Roman" w:hAnsi="Times New Roman" w:cs="Times New Roman"/>
          <w:color w:val="auto"/>
        </w:rPr>
        <w:t xml:space="preserve">. To differentiate between the original version of LPJ-GUESS and our extended version </w:t>
      </w:r>
      <w:r w:rsidR="00E46B9C" w:rsidRPr="005979CB">
        <w:rPr>
          <w:rFonts w:ascii="Times New Roman" w:hAnsi="Times New Roman" w:cs="Times New Roman"/>
          <w:color w:val="auto"/>
        </w:rPr>
        <w:t>(where we</w:t>
      </w:r>
      <w:r w:rsidRPr="005979CB">
        <w:rPr>
          <w:rFonts w:ascii="Times New Roman" w:hAnsi="Times New Roman" w:cs="Times New Roman"/>
          <w:color w:val="auto"/>
        </w:rPr>
        <w:t xml:space="preserve"> implement</w:t>
      </w:r>
      <w:r w:rsidR="00E46B9C" w:rsidRPr="005979CB">
        <w:rPr>
          <w:rFonts w:ascii="Times New Roman" w:hAnsi="Times New Roman" w:cs="Times New Roman"/>
          <w:color w:val="auto"/>
        </w:rPr>
        <w:t xml:space="preserve">ed the </w:t>
      </w:r>
      <w:r w:rsidRPr="005979CB">
        <w:rPr>
          <w:rFonts w:ascii="Times New Roman" w:hAnsi="Times New Roman" w:cs="Times New Roman"/>
          <w:color w:val="auto"/>
        </w:rPr>
        <w:t>migration module</w:t>
      </w:r>
      <w:r w:rsidR="00E46B9C" w:rsidRPr="005979CB">
        <w:rPr>
          <w:rFonts w:ascii="Times New Roman" w:hAnsi="Times New Roman" w:cs="Times New Roman"/>
          <w:color w:val="auto"/>
        </w:rPr>
        <w:t>)</w:t>
      </w:r>
      <w:r w:rsidRPr="005979CB">
        <w:rPr>
          <w:rFonts w:ascii="Times New Roman" w:hAnsi="Times New Roman" w:cs="Times New Roman"/>
          <w:color w:val="auto"/>
        </w:rPr>
        <w:t xml:space="preserve"> we refer to the extended version as LPJ-GM</w:t>
      </w:r>
      <w:r w:rsidR="00B750C2" w:rsidRPr="005979CB">
        <w:rPr>
          <w:rFonts w:ascii="Times New Roman" w:hAnsi="Times New Roman" w:cs="Times New Roman"/>
          <w:color w:val="auto"/>
        </w:rPr>
        <w:t xml:space="preserve"> (short for LPJ-GUESS-MIGRATION)</w:t>
      </w:r>
      <w:r w:rsidRPr="005979CB">
        <w:rPr>
          <w:rFonts w:ascii="Times New Roman" w:hAnsi="Times New Roman" w:cs="Times New Roman"/>
          <w:color w:val="auto"/>
        </w:rPr>
        <w:t xml:space="preserve">. </w:t>
      </w:r>
    </w:p>
    <w:p w:rsidR="003C36D0" w:rsidRPr="005979CB" w:rsidRDefault="00635DC3" w:rsidP="00AB1B0C">
      <w:pPr>
        <w:pStyle w:val="Heading2"/>
        <w:rPr>
          <w:color w:val="auto"/>
        </w:rPr>
      </w:pPr>
      <w:r w:rsidRPr="005979CB">
        <w:rPr>
          <w:color w:val="auto"/>
        </w:rPr>
        <w:t xml:space="preserve">2.2 </w:t>
      </w:r>
      <w:r w:rsidR="007D6751" w:rsidRPr="005979CB">
        <w:rPr>
          <w:color w:val="auto"/>
        </w:rPr>
        <w:t xml:space="preserve">Technical implementation </w:t>
      </w:r>
    </w:p>
    <w:p w:rsidR="00750D6A" w:rsidRPr="005979CB" w:rsidRDefault="00E46B9C">
      <w:pPr>
        <w:spacing w:line="360" w:lineRule="auto"/>
        <w:rPr>
          <w:rFonts w:ascii="Times New Roman" w:hAnsi="Times New Roman" w:cs="Times New Roman"/>
          <w:color w:val="auto"/>
        </w:rPr>
      </w:pPr>
      <w:r w:rsidRPr="005979CB">
        <w:rPr>
          <w:rFonts w:ascii="Times New Roman" w:hAnsi="Times New Roman" w:cs="Times New Roman"/>
          <w:color w:val="auto"/>
        </w:rPr>
        <w:t xml:space="preserve">Standard LPJ-GUESS simulations are </w:t>
      </w:r>
      <w:r w:rsidR="007D6751" w:rsidRPr="005979CB">
        <w:rPr>
          <w:rFonts w:ascii="Times New Roman" w:hAnsi="Times New Roman" w:cs="Times New Roman"/>
          <w:color w:val="auto"/>
        </w:rPr>
        <w:t xml:space="preserve">typically performed at a computing cluster with cells running on different nodes of the cluster without any interaction of the nodes. We </w:t>
      </w:r>
      <w:r w:rsidRPr="005979CB">
        <w:rPr>
          <w:rFonts w:ascii="Times New Roman" w:hAnsi="Times New Roman" w:cs="Times New Roman"/>
          <w:color w:val="auto"/>
        </w:rPr>
        <w:t>implemented a distributed simulation using MPI</w:t>
      </w:r>
      <w:r w:rsidR="009C17EC" w:rsidRPr="005979CB">
        <w:rPr>
          <w:rFonts w:ascii="Times New Roman" w:hAnsi="Times New Roman" w:cs="Times New Roman"/>
          <w:color w:val="auto"/>
        </w:rPr>
        <w:t xml:space="preserve"> </w:t>
      </w:r>
      <w:r w:rsidR="00AB1B0C"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"author" : [ { "dropping-particle" : "", "family" : "Clarke", "given" : "L.", "non-dropping-particle" : "", "parse-names" : false, "suffix" : "" }, { "dropping-particle" : "", "family" : "Glendinning", "given" : "I.", "non-dropping-particle" : "", "parse-names" : false, "suffix" : "" }, { "dropping-particle" : "", "family" : "Hempel", "given" : "R.", "non-dropping-particle" : "", "parse-names" : false, "suffix" : "" } ], "container-title" : "Programming Environments for Massively Parallel Distributed Systems", "editor" : [ { "dropping-particle" : "", "family" : "Decker K.M.", "given" : "Rehmann R.M", "non-dropping-particle" : "", "parse-names" : false, "suffix" : "" } ], "id" : "ITEM-1", "issued" : { "date-parts" : [ [ "1994" ] ] }, "publisher" : "Birkh\u00e4user", "publisher-place" : "Basel", "title" : "The MPI Message Passing Interface Standard", "type" : "chapter" }, "uris" : [ "http://www.mendeley.com/documents/?uuid=94bd430c-ba7d-4fce-b640-6d3f39cccd6e", "http://www.mendeley.com/documents/?uuid=aca87be8-c9a6-4051-a088-445dff93d5b4", "http://www.mendeley.com/documents/?uuid=4364d9bb-3743-4a39-b469-c8ae9c53626d", "http://www.mendeley.com/documents/?uuid=03ba01ec-ddd2-45d9-9fd0-414c072a3a42", "http://www.mendeley.com/documents/?uuid=e32fbc82-fc7d-4615-b30d-616b49afd158", "http://www.mendeley.com/documents/?uuid=f62ba99f-94f4-4d86-9adc-2c0bfa3f589f" ] } ], "mendeley" : { "formattedCitation" : "(Clarke et al., 1994)", "plainTextFormattedCitation" : "(Clarke et al., 1994)", "previouslyFormattedCitation" : "(Clarke et al., 1994)" }, "properties" : { "noteIndex" : 0 }, "schema" : "https://github.com/citation-style-language/schema/raw/master/csl-citation.json" }</w:instrText>
      </w:r>
      <w:r w:rsidR="00AB1B0C" w:rsidRPr="005979CB">
        <w:rPr>
          <w:rFonts w:ascii="Times New Roman" w:hAnsi="Times New Roman" w:cs="Times New Roman"/>
          <w:color w:val="auto"/>
        </w:rPr>
        <w:fldChar w:fldCharType="separate"/>
      </w:r>
      <w:r w:rsidR="00AB1B0C" w:rsidRPr="005979CB">
        <w:rPr>
          <w:rFonts w:ascii="Times New Roman" w:hAnsi="Times New Roman" w:cs="Times New Roman"/>
          <w:noProof/>
          <w:color w:val="auto"/>
        </w:rPr>
        <w:t>(Clarke et al., 1994)</w:t>
      </w:r>
      <w:r w:rsidR="00AB1B0C" w:rsidRPr="005979CB">
        <w:rPr>
          <w:rFonts w:ascii="Times New Roman" w:hAnsi="Times New Roman" w:cs="Times New Roman"/>
          <w:color w:val="auto"/>
        </w:rPr>
        <w:fldChar w:fldCharType="end"/>
      </w:r>
      <w:r w:rsidR="00AB1B0C" w:rsidRPr="005979CB">
        <w:rPr>
          <w:rFonts w:ascii="Times New Roman" w:hAnsi="Times New Roman" w:cs="Times New Roman"/>
          <w:color w:val="auto"/>
        </w:rPr>
        <w:t xml:space="preserve"> </w:t>
      </w:r>
      <w:r w:rsidRPr="005979CB">
        <w:rPr>
          <w:rFonts w:ascii="Times New Roman" w:hAnsi="Times New Roman" w:cs="Times New Roman"/>
          <w:color w:val="auto"/>
        </w:rPr>
        <w:t>with the grid</w:t>
      </w:r>
      <w:r w:rsidR="00AB1B0C" w:rsidRPr="005979CB">
        <w:rPr>
          <w:rFonts w:ascii="Times New Roman" w:hAnsi="Times New Roman" w:cs="Times New Roman"/>
          <w:color w:val="auto"/>
        </w:rPr>
        <w:t xml:space="preserve"> </w:t>
      </w:r>
      <w:r w:rsidRPr="005979CB">
        <w:rPr>
          <w:rFonts w:ascii="Times New Roman" w:hAnsi="Times New Roman" w:cs="Times New Roman"/>
          <w:color w:val="auto"/>
        </w:rPr>
        <w:t xml:space="preserve">cells communicating with a master process. </w:t>
      </w:r>
    </w:p>
    <w:p w:rsidR="00750D6A" w:rsidRPr="005979CB" w:rsidRDefault="00FD158E">
      <w:pPr>
        <w:spacing w:line="360" w:lineRule="auto"/>
        <w:rPr>
          <w:rFonts w:ascii="Times New Roman" w:hAnsi="Times New Roman" w:cs="Times New Roman"/>
          <w:color w:val="auto"/>
        </w:rPr>
      </w:pPr>
      <w:r w:rsidRPr="005979CB">
        <w:rPr>
          <w:rFonts w:ascii="Times New Roman" w:hAnsi="Times New Roman" w:cs="Times New Roman"/>
          <w:color w:val="auto"/>
        </w:rPr>
        <w:t>Seeds are produced potentially in each grid cell at the end of each year</w:t>
      </w:r>
      <w:r w:rsidR="00D006A4">
        <w:rPr>
          <w:rFonts w:ascii="Times New Roman" w:hAnsi="Times New Roman" w:cs="Times New Roman"/>
          <w:color w:val="auto"/>
        </w:rPr>
        <w:t xml:space="preserve"> after the first 100 years (see below)</w:t>
      </w:r>
      <w:r w:rsidRPr="005979CB">
        <w:rPr>
          <w:rFonts w:ascii="Times New Roman" w:hAnsi="Times New Roman" w:cs="Times New Roman"/>
          <w:color w:val="auto"/>
        </w:rPr>
        <w:t xml:space="preserve">. The number of seeds produced is sent to the node computing the dispersal while all nodes wait for this </w:t>
      </w:r>
      <w:r w:rsidR="001B6A44">
        <w:rPr>
          <w:rFonts w:ascii="Times New Roman" w:hAnsi="Times New Roman" w:cs="Times New Roman"/>
          <w:color w:val="auto"/>
        </w:rPr>
        <w:t xml:space="preserve">master </w:t>
      </w:r>
      <w:r w:rsidRPr="005979CB">
        <w:rPr>
          <w:rFonts w:ascii="Times New Roman" w:hAnsi="Times New Roman" w:cs="Times New Roman"/>
          <w:color w:val="auto"/>
        </w:rPr>
        <w:t>node to finish the calculation. This node sends the number of seeds that arrive at each grid cell back to all nodes to continue the calculation.</w:t>
      </w:r>
    </w:p>
    <w:p w:rsidR="00677285"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Similar to the standard version of LPJ-GUESS</w:t>
      </w:r>
      <w:r w:rsidR="009E239F" w:rsidRPr="005979CB">
        <w:rPr>
          <w:rFonts w:ascii="Times New Roman" w:hAnsi="Times New Roman" w:cs="Times New Roman"/>
          <w:color w:val="auto"/>
        </w:rPr>
        <w:t xml:space="preserve"> </w:t>
      </w:r>
      <w:r w:rsidR="009E239F"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"ISBN" : "0960-7447", "abstract" : "1 Advances in dynamic ecosystem modelling have made a;lumber of different approaches to vegetation dynamics possible. Here we compare two models representing contrasting degrees of abstraction of the processes governing dynamics in real vegetation. 2 Model (a) (GUESS) simulates explicitly growth and competition among individual plants. Differences in crown structure (height, depth, area and LAI) influence relative light uptake by neighbours. Assimilated carbon is allocated individually by each plant to its leaf, fine root and sapwood tissues. Carbon allocation and turnover of sapwood to heartwood in turn govern height and diameter growth. 3 Model (b) (LPJ) incorporates a 'dynamic global vegetation model' (DGVM) architecture, simulating growth of populations of plant functional types (PFTs) over a grid cell, integrating individual-level processes over the proportional area (foliar projective cover, FPC) occupied by each PFT. Individual plants are not simulated, but are replaced by explicit parameterizations of their growth and interactions. 4 The models are identical in their representation of core physiological and biogeochemical processes. Both also use the same set of PFTs, corresponding to the major woody plant groups in Europe, plus a grass type. 5 When applied at a range of locations, broadly spanning climatic variation within Europe, both models successfully predicted PFT composition and succession within modern natural vegetation. However, the individual-based model performed better in areas where deciduous and evergreen types coincide, and in areas subject to pronounced seasonal water deficits, which would tend to favour grasses over drought-intolerant trees. 6 Differences in model performance could be traced to their treatment of individual-level processes, in particular light competition and stress-induced mortality. 7 Our results suggest that an explicit individual-based approach to vegetation dynamics may be an advantage in modelling of ecosystem structure and function at the resolution required for regional-to continental-scale studies.", "author" : [ { "dropping-particle" : "", "family" : "Smith", "given" : "B", "non-dropping-particle" : "", "parse-names" : false, "suffix" : "" }, { "dropping-particle" : "", "family" : "Prentice", "given" : "I C", "non-dropping-particle" : "", "parse-names" : false, "suffix" : "" }, { "dropping-particle" : "", "family" : "Sykes", "given" : "M T", "non-dropping-particle" : "", "parse-names" : false, "suffix" : "" } ], "container-title" : "Global Ecology and Biogeography", "id" : "ITEM-1", "issue" : "6", "issued" : { "date-parts" : [ [ "2001" ] ] }, "note" : "ISI Document Delivery No.: 496NV\nTimes Cited: 41\nCited Reference Count: 40\nCited References: \n*COUNC EUR, 1987, MAP NAT VEG MEMB COU\nAARSSEN LW, 1992, J VEG SCI, V3, P165\nBUSING RT, 1991, VEGETATIO, V92, P167\nCRAMER W, 2001, GLOBAL CHANGE BIOL, V7, P357\nCZARAN T, 1989, VEGETATIO, V83, P229\nDEBAZAC EF, 1983, TEMPERATE BROAD LEAV, V10, P107\nFALINSKI JB, 1986, VEGETATION DYNAMICS\nFOLEY JA, 1996, GLOBAL BIOGEOCHEM CY, V10, P603\nFULTON MR, 1991, OIKOS, V62, P102\nGIGNOUX J, 1998, DYNAMICS TROPICAL CO, P361\nHARPER JL, 1977, POPULATION BIOL PLAN\nHAXELTINE A, 1996, GLOBAL BIOGEOCHEM CY, V10, P693\nHUANG SM, 1992, CAN J FOREST RES, V22, P1297\nKRAEUCHI N, 1994, MITTEILUNGEN EIDGENO, V69, P143\nKUCHARIK CJ, 2000, GLOBAL BIOGEOCHEM CY, V14, P795\nLANDSBERG JJ, 1986, PHYSL ECOLOGY FOREST\nLEEMANS R, 1989, FORSKA GEN FOREST SU, V2\nLLOYD J, 1994, FUNCT ECOL, V8, P315\nMENAUT JC, 1990, J BIOGEOGR, V17, P471\nMONSI M, 1953, JAPANESE J BOTANY, V14, P22\nPACALA SW, 1993, CAN J FOREST RES, V23, P1980\nPACALA SW, 1995, OIKOS, V74, P357\nPACALA SW, 1996, ECOL MONOGR, V66, P1\nPAHLSSON L, 1994, VEGETATIONSTYPER NOR\nPRENTICE IC, 1990, J ECOL, V78, P340\nPRENTICE IC, 1991, FOREST ECOL MANAG, V42, P79\nPRENTICE IC, 1993, ECOL MODEL, V65, P51\nREICH PB, 1992, ECOL MONOGR, V62, P365\nRYAN MG, 1991, ECOL APPL, V1, P157\nSHARPE PJH, 1986, TREE PHYSIOL, V2, P403\nSHINOZAKI K, 1964, JAPANESE J ECOL, V14, P97\nSHMIDA A, 1984, VEGETATIO, V58, P29\nSIMIONI G, 2000, ECOL MODEL, V131, P47\nSITCH S, 2000, THESIS LUND U LUND\nSPRUGEL DG, 1995, RESOURCE PHYSL CONIF, P255\nSYKES MT, 1996, J BIOGEOGR, V23, P203\nSYKES MT, 2001, GLOBAL ECOL BIOGEOGR, V10, P581\nTUTIN TG, 1964, FLORA EUROPAEA\nWALTER H, 1979, VEGETATION EARTH ECO\nZEIDE B, 1993, ECOLOGY, V74, P1598", "page" : "621-637", "title" : "Representation of vegetation dynamics in the modelling of terrestrial ecosystems: comparing two contrasting approaches within European climate space", "type" : "article-journal", "volume" : "10" }, "uris" : [ "http://www.mendeley.com/documents/?uuid=4fe467d4-8f40-46be-8084-ce817498477f" ] }, { "id" : "ITEM-2", "itemData" : { "ISBN" : "1354-1013", "author" : [ { "dropping-particle" : "", "family" : "Sitch", "given" : "S", "non-dropping-particle" : "", "parse-names" : false, "suffix" : "" }, { "dropping-particle" : "", "family" : "Smith", "given" : "B", "non-dropping-particle" : "", "parse-names" : false, "suffix" : "" }, { "dropping-particle" : "", "family" : "Prentice", "given" : "I C", "non-dropping-particle" : "", "parse-names" : false, "suffix" : "" }, { "dropping-particle" : "", "family" : "Arneth", "given" : "A", "non-dropping-particle" : "", "parse-names" : false, "suffix" : "" }, { "dropping-particle" : "", "family" : "Bondeau", "given" : "A", "non-dropping-particle" : "", "parse-names" : false, "suffix" : "" }, { "dropping-particle" : "", "family" : "Cramer", "given" : "W", "non-dropping-particle" : "", "parse-names" : false, "suffix" : "" }, { "dropping-particle" : "", "family" : "Kaplan", "given" : "J O", "non-dropping-particle" : "", "parse-names" : false, "suffix" : "" }, { "dropping-particle" : "", "family" : "Levis", "given" : "S", "non-dropping-particle" : "", "parse-names" : false, "suffix" : "" }, { "dropping-particle" : "", "family" : "Lucht", "given" : "W", "non-dropping-particle" : "", "parse-names" : false, "suffix" : "" }, { "dropping-particle" : "", "family" : "Sykes", "given" : "M T", "non-dropping-particle" : "", "parse-names" : false, "suffix" : "" }, { "dropping-particle" : "", "family" : "Thonicke", "given" : "K", "non-dropping-particle" : "", "parse-names" : false, "suffix" : "" }, { "dropping-particle" : "", "family" : "Venevsky", "given" : "S", "non-dropping-particle" : "", "parse-names" : false, "suffix" : "" } ], "container-title" : "Global Change Biology", "id" : "ITEM-2", "issue" : "2", "issued" : { "date-parts" : [ [ "2003" ] ] }, "page" : "161-185", "title" : "Evaluation of ecosystem dynamics, plant geography and terrestrial carbon cycling in the LPJ dynamic global vegetation model", "type" : "article-journal", "volume" : "9" }, "uris" : [ "http://www.mendeley.com/documents/?uuid=c7542cf0-d8be-4cb6-aa21-44c7d205f2fa" ] } ], "mendeley" : { "formattedCitation" : "(Sitch et al., 2003; Smith et al., 2001)", "plainTextFormattedCitation" : "(Sitch et al., 2003; Smith et al., 2001)", "previouslyFormattedCitation" : "(Sitch et al., 2003; Smith et al., 2001)" }, "properties" : { "noteIndex" : 0 }, "schema" : "https://github.com/citation-style-language/schema/raw/master/csl-citation.json" }</w:instrText>
      </w:r>
      <w:r w:rsidR="009E239F" w:rsidRPr="005979CB">
        <w:rPr>
          <w:rFonts w:ascii="Times New Roman" w:hAnsi="Times New Roman" w:cs="Times New Roman"/>
          <w:color w:val="auto"/>
        </w:rPr>
        <w:fldChar w:fldCharType="separate"/>
      </w:r>
      <w:r w:rsidR="00541E04" w:rsidRPr="005979CB">
        <w:rPr>
          <w:rFonts w:ascii="Times New Roman" w:hAnsi="Times New Roman" w:cs="Times New Roman"/>
          <w:noProof/>
          <w:color w:val="auto"/>
        </w:rPr>
        <w:t>(Sitch et al., 2003; Smith et al., 2001)</w:t>
      </w:r>
      <w:r w:rsidR="009E239F"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in the first 100 years no </w:t>
      </w:r>
      <w:r w:rsidR="00AE6404" w:rsidRPr="005979CB">
        <w:rPr>
          <w:rFonts w:ascii="Times New Roman" w:hAnsi="Times New Roman" w:cs="Times New Roman"/>
          <w:color w:val="auto"/>
        </w:rPr>
        <w:t xml:space="preserve">seed dispersal is performed </w:t>
      </w:r>
      <w:r w:rsidRPr="005979CB">
        <w:rPr>
          <w:rFonts w:ascii="Times New Roman" w:hAnsi="Times New Roman" w:cs="Times New Roman"/>
          <w:color w:val="auto"/>
        </w:rPr>
        <w:t xml:space="preserve">and all </w:t>
      </w:r>
      <w:r w:rsidR="00312CC8">
        <w:rPr>
          <w:rFonts w:ascii="Times New Roman" w:hAnsi="Times New Roman" w:cs="Times New Roman"/>
          <w:color w:val="auto"/>
        </w:rPr>
        <w:t xml:space="preserve">species </w:t>
      </w:r>
      <w:r w:rsidRPr="005979CB">
        <w:rPr>
          <w:rFonts w:ascii="Times New Roman" w:hAnsi="Times New Roman" w:cs="Times New Roman"/>
          <w:color w:val="auto"/>
        </w:rPr>
        <w:t xml:space="preserve">are allowed </w:t>
      </w:r>
      <w:r w:rsidR="001D0F34" w:rsidRPr="005979CB">
        <w:rPr>
          <w:rFonts w:ascii="Times New Roman" w:hAnsi="Times New Roman" w:cs="Times New Roman"/>
          <w:color w:val="auto"/>
        </w:rPr>
        <w:t>to establish and grow</w:t>
      </w:r>
      <w:r w:rsidR="00CF2470" w:rsidRPr="005979CB">
        <w:rPr>
          <w:rFonts w:ascii="Times New Roman" w:hAnsi="Times New Roman" w:cs="Times New Roman"/>
          <w:color w:val="auto"/>
        </w:rPr>
        <w:t xml:space="preserve"> </w:t>
      </w:r>
      <w:r w:rsidR="00312CC8">
        <w:rPr>
          <w:rFonts w:ascii="Times New Roman" w:hAnsi="Times New Roman" w:cs="Times New Roman"/>
          <w:color w:val="auto"/>
        </w:rPr>
        <w:t>without seed limitation</w:t>
      </w:r>
      <w:r w:rsidR="006240EA">
        <w:rPr>
          <w:rFonts w:ascii="Times New Roman" w:hAnsi="Times New Roman" w:cs="Times New Roman"/>
          <w:color w:val="auto"/>
        </w:rPr>
        <w:t xml:space="preserve"> and</w:t>
      </w:r>
      <w:r w:rsidR="00312CC8">
        <w:rPr>
          <w:rFonts w:ascii="Times New Roman" w:hAnsi="Times New Roman" w:cs="Times New Roman"/>
          <w:color w:val="auto"/>
        </w:rPr>
        <w:t xml:space="preserve"> </w:t>
      </w:r>
      <w:r w:rsidR="00CF2470" w:rsidRPr="005979CB">
        <w:rPr>
          <w:rFonts w:ascii="Times New Roman" w:hAnsi="Times New Roman" w:cs="Times New Roman"/>
          <w:color w:val="auto"/>
        </w:rPr>
        <w:t xml:space="preserve">without </w:t>
      </w:r>
      <w:r w:rsidR="00AE6404" w:rsidRPr="005979CB">
        <w:rPr>
          <w:rFonts w:ascii="Times New Roman" w:hAnsi="Times New Roman" w:cs="Times New Roman"/>
          <w:color w:val="auto"/>
        </w:rPr>
        <w:t>N-limitation</w:t>
      </w:r>
      <w:r w:rsidRPr="005979CB">
        <w:rPr>
          <w:rFonts w:ascii="Times New Roman" w:hAnsi="Times New Roman" w:cs="Times New Roman"/>
          <w:color w:val="auto"/>
        </w:rPr>
        <w:t xml:space="preserve"> to equilibrate the soil pools with carbon and nitrogen.</w:t>
      </w:r>
      <w:r w:rsidR="00AE6404" w:rsidRPr="005979CB">
        <w:rPr>
          <w:rFonts w:ascii="Times New Roman" w:hAnsi="Times New Roman" w:cs="Times New Roman"/>
          <w:color w:val="auto"/>
        </w:rPr>
        <w:t xml:space="preserve"> This time period is used to sample NPP given a certain N deposition and climate to subsequently equilibrate the N pools of the soil and a fast spin-up of 40000 years approximated using the sampled rates of C assimilation </w:t>
      </w:r>
      <w:r w:rsidR="00AE6404"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"10.5194/bg-11-2027-2014", "ISBN" : "1726-4170 210.%0 Journal Article", "ISSN" : "17264189", "abstract" : "&lt;p&gt;The LPJ-GUESS dynamic vegetation model uniquely combines an individual- and patch-based representation of vegetation dynamics with ecosystem biogeochemical cycling from regional to global scales. We present an updated version that includes plant and soil N dynamics, analysing the implications of accounting for C\u2013N interactions on predictions and performance of the model. Stand structural dynamics and allometric scaling of tree growth suggested by global databases of forest stand structure and development were well reproduced by the model in comparison to an earlier multi-model study. Accounting for N cycle dynamics improved the goodness of fit for broadleaved forests. N limitation associated with low N-mineralisation rates reduces productivity of cold-climate and dry-climate ecosystems relative to mesic temperate and tropical ecosystems. In a model experiment emulating free-air CO&lt;sub&gt;2&lt;/sub&gt; enrichment (FACE) treatment for forests globally, N limitation associated with low N-mineralisation rates of colder soils reduces CO&lt;sub&gt;2&lt;/sub&gt; enhancement of net primary production (NPP) for boreal forests, while some temperate and tropical forests exhibit increased NPP enhancement. Under a business-as-usual future climate and emissions scenario, ecosystem C storage globally was projected to increase by ca. 10%; additional N requirements to match this increasing ecosystem C were within the high N supply limit estimated on stoichiometric grounds in an earlier study. Our results highlight the importance of accounting for C\u2013N interactions in studies of global terrestrial N cycling, and as a basis for understanding mechanisms on local scales and in different regional contexts.&lt;/p&gt;", "author" : [ { "dropping-particle" : "", "family" : "Smith", "given" : "B.", "non-dropping-particle" : "", "parse-names" : false, "suffix" : "" }, { "dropping-particle" : "", "family" : "W\u00e4rlind", "given" : "D.", "non-dropping-particle" : "", "parse-names" : false, "suffix" : "" }, { "dropping-particle" : "", "family" : "Arneth", "given" : "A.", "non-dropping-particle" : "", "parse-names" : false, "suffix" : "" }, { "dropping-particle" : "", "family" : "Hickler", "given" : "T.", "non-dropping-particle" : "", "parse-names" : false, "suffix" : "" }, { "dropping-particle" : "", "family" : "Leadley", "given" : "P.", "non-dropping-particle" : "", "parse-names" : false, "suffix" : "" }, { "dropping-particle" : "", "family" : "Siltberg", "given" : "J.", "non-dropping-particle" : "", "parse-names" : false, "suffix" : "" }, { "dropping-particle" : "", "family" : "Zaehle", "given" : "S.", "non-dropping-particle" : "", "parse-names" : false, "suffix" : "" } ], "container-title" : "Biogeosciences", "id" : "ITEM-1", "issue" : "7", "issued" : { "date-parts" : [ [ "2014" ] ] }, "page" : "2027-2054", "title" : "Implications of incorporating N cycling and N limitations on primary production in an individual-based dynamic vegetation model", "type" : "article-journal", "volume" : "11" }, "uris" : [ "http://www.mendeley.com/documents/?uuid=0562aa54-f8cb-4c5b-aec9-052715c4a905", "http://www.mendeley.com/documents/?uuid=08cd75ac-e80c-4d80-b220-40187a101061", "http://www.mendeley.com/documents/?uuid=87bfa654-3877-4401-bc06-1ae126762a9b" ] } ], "mendeley" : { "formattedCitation" : "(Smith et al., 2014)", "plainTextFormattedCitation" : "(Smith et al., 2014)", "previouslyFormattedCitation" : "(Smith et al., 2014)" }, "properties" : { "noteIndex" : 0 }, "schema" : "https://github.com/citation-style-language/schema/raw/master/csl-citation.json" }</w:instrText>
      </w:r>
      <w:r w:rsidR="00AE6404" w:rsidRPr="005979CB">
        <w:rPr>
          <w:rFonts w:ascii="Times New Roman" w:hAnsi="Times New Roman" w:cs="Times New Roman"/>
          <w:color w:val="auto"/>
        </w:rPr>
        <w:fldChar w:fldCharType="separate"/>
      </w:r>
      <w:r w:rsidR="00AE6404" w:rsidRPr="005979CB">
        <w:rPr>
          <w:rFonts w:ascii="Times New Roman" w:hAnsi="Times New Roman" w:cs="Times New Roman"/>
          <w:noProof/>
          <w:color w:val="auto"/>
        </w:rPr>
        <w:t>(Smith et al., 2014)</w:t>
      </w:r>
      <w:r w:rsidR="00AE6404" w:rsidRPr="005979CB">
        <w:rPr>
          <w:rFonts w:ascii="Times New Roman" w:hAnsi="Times New Roman" w:cs="Times New Roman"/>
          <w:color w:val="auto"/>
        </w:rPr>
        <w:fldChar w:fldCharType="end"/>
      </w:r>
      <w:r w:rsidR="00AE6404" w:rsidRPr="005979CB">
        <w:rPr>
          <w:rFonts w:ascii="Times New Roman" w:hAnsi="Times New Roman" w:cs="Times New Roman"/>
          <w:color w:val="auto"/>
        </w:rPr>
        <w:t xml:space="preserve">. </w:t>
      </w:r>
      <w:r w:rsidRPr="005979CB">
        <w:rPr>
          <w:rFonts w:ascii="Times New Roman" w:hAnsi="Times New Roman" w:cs="Times New Roman"/>
          <w:color w:val="auto"/>
        </w:rPr>
        <w:t xml:space="preserve"> After this initialisation period all vegetation is killed and succession starts from a bare soil</w:t>
      </w:r>
      <w:r w:rsidR="00FD0321" w:rsidRPr="005979CB">
        <w:rPr>
          <w:rFonts w:ascii="Times New Roman" w:hAnsi="Times New Roman" w:cs="Times New Roman"/>
          <w:color w:val="auto"/>
        </w:rPr>
        <w:t xml:space="preserve"> and now seed limitation is active</w:t>
      </w:r>
      <w:r w:rsidRPr="005979CB">
        <w:rPr>
          <w:rFonts w:ascii="Times New Roman" w:hAnsi="Times New Roman" w:cs="Times New Roman"/>
          <w:color w:val="auto"/>
        </w:rPr>
        <w:t xml:space="preserve">. </w:t>
      </w:r>
    </w:p>
    <w:p w:rsidR="00FD0321" w:rsidRPr="005979CB" w:rsidRDefault="00FD0321">
      <w:pPr>
        <w:spacing w:line="360" w:lineRule="auto"/>
        <w:rPr>
          <w:rFonts w:ascii="Times New Roman" w:hAnsi="Times New Roman" w:cs="Times New Roman"/>
          <w:color w:val="auto"/>
        </w:rPr>
      </w:pPr>
      <w:r w:rsidRPr="005979CB">
        <w:rPr>
          <w:rFonts w:ascii="Times New Roman" w:hAnsi="Times New Roman" w:cs="Times New Roman"/>
          <w:color w:val="auto"/>
        </w:rPr>
        <w:t>In LPJ-GM seed dispersal is done on an annual basis</w:t>
      </w:r>
      <w:r w:rsidR="00B636FB">
        <w:rPr>
          <w:rFonts w:ascii="Times New Roman" w:hAnsi="Times New Roman" w:cs="Times New Roman"/>
          <w:color w:val="auto"/>
        </w:rPr>
        <w:t>.</w:t>
      </w:r>
      <w:r w:rsidRPr="005979CB">
        <w:rPr>
          <w:rFonts w:ascii="Times New Roman" w:hAnsi="Times New Roman" w:cs="Times New Roman"/>
          <w:color w:val="auto"/>
        </w:rPr>
        <w:t xml:space="preserve"> The amount of seeds produced is communicated to the master node at the end of </w:t>
      </w:r>
      <w:r w:rsidR="00CF2470" w:rsidRPr="005979CB">
        <w:rPr>
          <w:rFonts w:ascii="Times New Roman" w:hAnsi="Times New Roman" w:cs="Times New Roman"/>
          <w:color w:val="auto"/>
        </w:rPr>
        <w:t>each</w:t>
      </w:r>
      <w:r w:rsidRPr="005979CB">
        <w:rPr>
          <w:rFonts w:ascii="Times New Roman" w:hAnsi="Times New Roman" w:cs="Times New Roman"/>
          <w:color w:val="auto"/>
        </w:rPr>
        <w:t xml:space="preserve"> year. </w:t>
      </w:r>
      <w:r w:rsidR="00CF2470" w:rsidRPr="005979CB">
        <w:rPr>
          <w:rFonts w:ascii="Times New Roman" w:hAnsi="Times New Roman" w:cs="Times New Roman"/>
          <w:color w:val="auto"/>
        </w:rPr>
        <w:t>The master node</w:t>
      </w:r>
      <w:r w:rsidRPr="005979CB">
        <w:rPr>
          <w:rFonts w:ascii="Times New Roman" w:hAnsi="Times New Roman" w:cs="Times New Roman"/>
          <w:color w:val="auto"/>
        </w:rPr>
        <w:t xml:space="preserve"> re-distributes seed</w:t>
      </w:r>
      <w:r w:rsidR="00CF2470" w:rsidRPr="005979CB">
        <w:rPr>
          <w:rFonts w:ascii="Times New Roman" w:hAnsi="Times New Roman" w:cs="Times New Roman"/>
          <w:color w:val="auto"/>
        </w:rPr>
        <w:t>s</w:t>
      </w:r>
      <w:r w:rsidRPr="005979CB">
        <w:rPr>
          <w:rFonts w:ascii="Times New Roman" w:hAnsi="Times New Roman" w:cs="Times New Roman"/>
          <w:color w:val="auto"/>
        </w:rPr>
        <w:t xml:space="preserve"> over the whole spatial </w:t>
      </w:r>
      <w:r w:rsidRPr="005979CB">
        <w:rPr>
          <w:rFonts w:ascii="Times New Roman" w:hAnsi="Times New Roman" w:cs="Times New Roman"/>
          <w:color w:val="auto"/>
        </w:rPr>
        <w:lastRenderedPageBreak/>
        <w:t>domain according to the dispersal algorithm and communicates the amounts of arriving seeds back to each grid cell. Seeds transferred to the grid cells are added to the seed bank which determines establishment probability in environmentally-suitable cells</w:t>
      </w:r>
      <w:r w:rsidR="0039285F">
        <w:rPr>
          <w:rFonts w:ascii="Times New Roman" w:hAnsi="Times New Roman" w:cs="Times New Roman"/>
          <w:color w:val="auto"/>
        </w:rPr>
        <w:t xml:space="preserve"> (environmental suitability is determined by means of environmental envelopes, containing amongst others minimum survival and establishment temperatures; see </w:t>
      </w:r>
      <w:r w:rsidR="003E7A4F">
        <w:rPr>
          <w:rFonts w:ascii="Times New Roman" w:hAnsi="Times New Roman" w:cs="Times New Roman"/>
          <w:color w:val="auto"/>
        </w:rPr>
        <w:t>Smith et al. 2001</w:t>
      </w:r>
      <w:r w:rsidR="0039285F">
        <w:rPr>
          <w:rFonts w:ascii="Times New Roman" w:hAnsi="Times New Roman" w:cs="Times New Roman"/>
          <w:color w:val="auto"/>
        </w:rPr>
        <w:t>)</w:t>
      </w:r>
      <w:r w:rsidRPr="005979CB">
        <w:rPr>
          <w:rFonts w:ascii="Times New Roman" w:hAnsi="Times New Roman" w:cs="Times New Roman"/>
          <w:color w:val="auto"/>
        </w:rPr>
        <w:t>. All communications between the processes are done via MPI protocol</w:t>
      </w:r>
      <w:r w:rsidR="00CF2470" w:rsidRPr="005979CB">
        <w:rPr>
          <w:rFonts w:ascii="Times New Roman" w:hAnsi="Times New Roman" w:cs="Times New Roman"/>
          <w:color w:val="auto"/>
        </w:rPr>
        <w:t xml:space="preserve"> </w:t>
      </w:r>
      <w:r w:rsidR="00CF2470"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"author" : [ { "dropping-particle" : "", "family" : "Clarke", "given" : "L.", "non-dropping-particle" : "", "parse-names" : false, "suffix" : "" }, { "dropping-particle" : "", "family" : "Glendinning", "given" : "I.", "non-dropping-particle" : "", "parse-names" : false, "suffix" : "" }, { "dropping-particle" : "", "family" : "Hempel", "given" : "R.", "non-dropping-particle" : "", "parse-names" : false, "suffix" : "" } ], "container-title" : "Programming Environments for Massively Parallel Distributed Systems", "editor" : [ { "dropping-particle" : "", "family" : "Decker K.M.", "given" : "Rehmann R.M", "non-dropping-particle" : "", "parse-names" : false, "suffix" : "" } ], "id" : "ITEM-1", "issued" : { "date-parts" : [ [ "1994" ] ] }, "publisher" : "Birkh\u00e4user", "publisher-place" : "Basel", "title" : "The MPI Message Passing Interface Standard", "type" : "chapter" }, "uris" : [ "http://www.mendeley.com/documents/?uuid=f62ba99f-94f4-4d86-9adc-2c0bfa3f589f", "http://www.mendeley.com/documents/?uuid=e32fbc82-fc7d-4615-b30d-616b49afd158", "http://www.mendeley.com/documents/?uuid=03ba01ec-ddd2-45d9-9fd0-414c072a3a42", "http://www.mendeley.com/documents/?uuid=4364d9bb-3743-4a39-b469-c8ae9c53626d", "http://www.mendeley.com/documents/?uuid=94bd430c-ba7d-4fce-b640-6d3f39cccd6e", "http://www.mendeley.com/documents/?uuid=aca87be8-c9a6-4051-a088-445dff93d5b4" ] } ], "mendeley" : { "formattedCitation" : "(Clarke et al., 1994)", "plainTextFormattedCitation" : "(Clarke et al., 1994)", "previouslyFormattedCitation" : "(Clarke et al., 1994)" }, "properties" : { "noteIndex" : 0 }, "schema" : "https://github.com/citation-style-language/schema/raw/master/csl-citation.json" }</w:instrText>
      </w:r>
      <w:r w:rsidR="00CF2470" w:rsidRPr="005979CB">
        <w:rPr>
          <w:rFonts w:ascii="Times New Roman" w:hAnsi="Times New Roman" w:cs="Times New Roman"/>
          <w:color w:val="auto"/>
        </w:rPr>
        <w:fldChar w:fldCharType="separate"/>
      </w:r>
      <w:r w:rsidR="00CF2470" w:rsidRPr="005979CB">
        <w:rPr>
          <w:rFonts w:ascii="Times New Roman" w:hAnsi="Times New Roman" w:cs="Times New Roman"/>
          <w:noProof/>
          <w:color w:val="auto"/>
        </w:rPr>
        <w:t>(Clarke et al., 1994)</w:t>
      </w:r>
      <w:r w:rsidR="00CF2470" w:rsidRPr="005979CB">
        <w:rPr>
          <w:rFonts w:ascii="Times New Roman" w:hAnsi="Times New Roman" w:cs="Times New Roman"/>
          <w:color w:val="auto"/>
        </w:rPr>
        <w:fldChar w:fldCharType="end"/>
      </w:r>
      <w:r w:rsidRPr="005979CB">
        <w:rPr>
          <w:rFonts w:ascii="Times New Roman" w:hAnsi="Times New Roman" w:cs="Times New Roman"/>
          <w:color w:val="auto"/>
        </w:rPr>
        <w:t>.</w:t>
      </w:r>
    </w:p>
    <w:p w:rsidR="00D130B9" w:rsidRPr="00D130B9" w:rsidRDefault="007D6751" w:rsidP="00D130B9">
      <w:pPr>
        <w:pStyle w:val="Heading2"/>
        <w:spacing w:line="360" w:lineRule="auto"/>
        <w:rPr>
          <w:rFonts w:ascii="Times New Roman" w:hAnsi="Times New Roman" w:cs="Times New Roman"/>
          <w:b w:val="0"/>
          <w:color w:val="auto"/>
          <w:sz w:val="22"/>
          <w:szCs w:val="22"/>
        </w:rPr>
      </w:pPr>
      <w:r w:rsidRPr="00D130B9">
        <w:rPr>
          <w:rFonts w:ascii="Times New Roman" w:hAnsi="Times New Roman" w:cs="Times New Roman"/>
          <w:b w:val="0"/>
          <w:color w:val="auto"/>
          <w:sz w:val="22"/>
          <w:szCs w:val="22"/>
        </w:rPr>
        <w:t xml:space="preserve">LPJ-GUESS is a gap model with the typical successional vegetation changes. To even out successional based fluctuations in ecosystem properties and to be able to simulate disturbances </w:t>
      </w:r>
      <w:r w:rsidR="002230AA" w:rsidRPr="00D130B9">
        <w:rPr>
          <w:rFonts w:ascii="Times New Roman" w:hAnsi="Times New Roman" w:cs="Times New Roman"/>
          <w:b w:val="0"/>
          <w:color w:val="auto"/>
          <w:sz w:val="22"/>
          <w:szCs w:val="22"/>
        </w:rPr>
        <w:t xml:space="preserve">most previous applications simulate </w:t>
      </w:r>
      <w:r w:rsidRPr="00D130B9">
        <w:rPr>
          <w:rFonts w:ascii="Times New Roman" w:hAnsi="Times New Roman" w:cs="Times New Roman"/>
          <w:b w:val="0"/>
          <w:color w:val="auto"/>
          <w:sz w:val="22"/>
          <w:szCs w:val="22"/>
        </w:rPr>
        <w:t>a certain number of</w:t>
      </w:r>
      <w:r w:rsidR="00CF2470" w:rsidRPr="00D130B9">
        <w:rPr>
          <w:rFonts w:ascii="Times New Roman" w:hAnsi="Times New Roman" w:cs="Times New Roman"/>
          <w:b w:val="0"/>
          <w:color w:val="auto"/>
          <w:sz w:val="22"/>
          <w:szCs w:val="22"/>
        </w:rPr>
        <w:t xml:space="preserve"> replicate</w:t>
      </w:r>
      <w:r w:rsidRPr="00D130B9">
        <w:rPr>
          <w:rFonts w:ascii="Times New Roman" w:hAnsi="Times New Roman" w:cs="Times New Roman"/>
          <w:b w:val="0"/>
          <w:color w:val="auto"/>
          <w:sz w:val="22"/>
          <w:szCs w:val="22"/>
        </w:rPr>
        <w:t xml:space="preserve"> patches per grid cell</w:t>
      </w:r>
      <w:r w:rsidR="002230AA" w:rsidRPr="00D130B9">
        <w:rPr>
          <w:rFonts w:ascii="Times New Roman" w:hAnsi="Times New Roman" w:cs="Times New Roman"/>
          <w:b w:val="0"/>
          <w:color w:val="auto"/>
          <w:sz w:val="22"/>
          <w:szCs w:val="22"/>
        </w:rPr>
        <w:t>.</w:t>
      </w:r>
      <w:r w:rsidRPr="00D130B9">
        <w:rPr>
          <w:rFonts w:ascii="Times New Roman" w:hAnsi="Times New Roman" w:cs="Times New Roman"/>
          <w:b w:val="0"/>
          <w:color w:val="auto"/>
          <w:sz w:val="22"/>
          <w:szCs w:val="22"/>
        </w:rPr>
        <w:t xml:space="preserve"> All patches share the </w:t>
      </w:r>
      <w:del w:id="9" w:author="Veiko" w:date="2019-02-25T21:36:00Z">
        <w:r w:rsidR="00FB089B" w:rsidDel="00FB089B">
          <w:rPr>
            <w:rFonts w:ascii="Times New Roman" w:hAnsi="Times New Roman" w:cs="Times New Roman"/>
            <w:b w:val="0"/>
            <w:color w:val="auto"/>
            <w:sz w:val="22"/>
            <w:szCs w:val="22"/>
          </w:rPr>
          <w:delText xml:space="preserve">similar </w:delText>
        </w:r>
      </w:del>
      <w:ins w:id="10" w:author="Veiko" w:date="2019-02-25T21:36:00Z">
        <w:r w:rsidR="00FB089B">
          <w:rPr>
            <w:rFonts w:ascii="Times New Roman" w:hAnsi="Times New Roman" w:cs="Times New Roman"/>
            <w:b w:val="0"/>
            <w:color w:val="auto"/>
            <w:sz w:val="22"/>
            <w:szCs w:val="22"/>
          </w:rPr>
          <w:t xml:space="preserve">same </w:t>
        </w:r>
      </w:ins>
      <w:r w:rsidRPr="00D130B9">
        <w:rPr>
          <w:rFonts w:ascii="Times New Roman" w:hAnsi="Times New Roman" w:cs="Times New Roman"/>
          <w:b w:val="0"/>
          <w:color w:val="auto"/>
          <w:sz w:val="22"/>
          <w:szCs w:val="22"/>
        </w:rPr>
        <w:t xml:space="preserve">climate but potentially differ in their successional stage due to different </w:t>
      </w:r>
      <w:r w:rsidR="00FD0321" w:rsidRPr="00D130B9">
        <w:rPr>
          <w:rFonts w:ascii="Times New Roman" w:hAnsi="Times New Roman" w:cs="Times New Roman"/>
          <w:b w:val="0"/>
          <w:color w:val="auto"/>
          <w:sz w:val="22"/>
          <w:szCs w:val="22"/>
        </w:rPr>
        <w:t>timing</w:t>
      </w:r>
      <w:r w:rsidRPr="00D130B9">
        <w:rPr>
          <w:rFonts w:ascii="Times New Roman" w:hAnsi="Times New Roman" w:cs="Times New Roman"/>
          <w:b w:val="0"/>
          <w:color w:val="auto"/>
          <w:sz w:val="22"/>
          <w:szCs w:val="22"/>
        </w:rPr>
        <w:t xml:space="preserve"> of disturbances and stochastic mortality</w:t>
      </w:r>
      <w:r w:rsidR="003F5C14" w:rsidRPr="00D130B9">
        <w:rPr>
          <w:rFonts w:ascii="Times New Roman" w:hAnsi="Times New Roman" w:cs="Times New Roman"/>
          <w:b w:val="0"/>
          <w:color w:val="auto"/>
          <w:sz w:val="22"/>
          <w:szCs w:val="22"/>
        </w:rPr>
        <w:t xml:space="preserve">. </w:t>
      </w:r>
      <w:r w:rsidR="00F804E3" w:rsidRPr="00D130B9">
        <w:rPr>
          <w:rFonts w:ascii="Times New Roman" w:hAnsi="Times New Roman" w:cs="Times New Roman"/>
          <w:b w:val="0"/>
          <w:color w:val="auto"/>
          <w:sz w:val="22"/>
          <w:szCs w:val="22"/>
        </w:rPr>
        <w:t xml:space="preserve">Conceptually, </w:t>
      </w:r>
      <w:r w:rsidRPr="00D130B9">
        <w:rPr>
          <w:rFonts w:ascii="Times New Roman" w:hAnsi="Times New Roman" w:cs="Times New Roman"/>
          <w:b w:val="0"/>
          <w:color w:val="auto"/>
          <w:sz w:val="22"/>
          <w:szCs w:val="22"/>
        </w:rPr>
        <w:t>each</w:t>
      </w:r>
      <w:r w:rsidR="003F5C14" w:rsidRPr="00D130B9">
        <w:rPr>
          <w:rFonts w:ascii="Times New Roman" w:hAnsi="Times New Roman" w:cs="Times New Roman"/>
          <w:b w:val="0"/>
          <w:color w:val="auto"/>
          <w:sz w:val="22"/>
          <w:szCs w:val="22"/>
        </w:rPr>
        <w:t xml:space="preserve"> patch</w:t>
      </w:r>
      <w:r w:rsidRPr="00D130B9">
        <w:rPr>
          <w:rFonts w:ascii="Times New Roman" w:hAnsi="Times New Roman" w:cs="Times New Roman"/>
          <w:b w:val="0"/>
          <w:color w:val="auto"/>
          <w:sz w:val="22"/>
          <w:szCs w:val="22"/>
        </w:rPr>
        <w:t xml:space="preserve"> has a size of 1000 m</w:t>
      </w:r>
      <w:r w:rsidRPr="00D130B9">
        <w:rPr>
          <w:rFonts w:ascii="Times New Roman" w:hAnsi="Times New Roman" w:cs="Times New Roman"/>
          <w:b w:val="0"/>
          <w:color w:val="auto"/>
          <w:sz w:val="22"/>
          <w:szCs w:val="22"/>
          <w:vertAlign w:val="superscript"/>
        </w:rPr>
        <w:t>2</w:t>
      </w:r>
      <w:r w:rsidRPr="00D130B9">
        <w:rPr>
          <w:rFonts w:ascii="Times New Roman" w:hAnsi="Times New Roman" w:cs="Times New Roman"/>
          <w:b w:val="0"/>
          <w:color w:val="auto"/>
          <w:sz w:val="22"/>
          <w:szCs w:val="22"/>
        </w:rPr>
        <w:t xml:space="preserve"> but represent</w:t>
      </w:r>
      <w:r w:rsidR="00506481" w:rsidRPr="00D130B9">
        <w:rPr>
          <w:rFonts w:ascii="Times New Roman" w:hAnsi="Times New Roman" w:cs="Times New Roman"/>
          <w:b w:val="0"/>
          <w:color w:val="auto"/>
          <w:sz w:val="22"/>
          <w:szCs w:val="22"/>
        </w:rPr>
        <w:t>s</w:t>
      </w:r>
      <w:r w:rsidRPr="00D130B9">
        <w:rPr>
          <w:rFonts w:ascii="Times New Roman" w:hAnsi="Times New Roman" w:cs="Times New Roman"/>
          <w:b w:val="0"/>
          <w:color w:val="auto"/>
          <w:sz w:val="22"/>
          <w:szCs w:val="22"/>
        </w:rPr>
        <w:t xml:space="preserve"> an area depending on the resolution of the </w:t>
      </w:r>
      <w:r w:rsidR="00F804E3" w:rsidRPr="00D130B9">
        <w:rPr>
          <w:rFonts w:ascii="Times New Roman" w:hAnsi="Times New Roman" w:cs="Times New Roman"/>
          <w:b w:val="0"/>
          <w:color w:val="auto"/>
          <w:sz w:val="22"/>
          <w:szCs w:val="22"/>
        </w:rPr>
        <w:t>grid cell</w:t>
      </w:r>
      <w:r w:rsidRPr="00D130B9">
        <w:rPr>
          <w:rFonts w:ascii="Times New Roman" w:hAnsi="Times New Roman" w:cs="Times New Roman"/>
          <w:b w:val="0"/>
          <w:color w:val="auto"/>
          <w:sz w:val="22"/>
          <w:szCs w:val="22"/>
        </w:rPr>
        <w:t>. Patches have no spatial position with respect to each other and do not interact</w:t>
      </w:r>
      <w:r w:rsidR="003C42CC" w:rsidRPr="00D130B9">
        <w:rPr>
          <w:rFonts w:ascii="Times New Roman" w:hAnsi="Times New Roman" w:cs="Times New Roman"/>
          <w:b w:val="0"/>
          <w:color w:val="auto"/>
          <w:sz w:val="22"/>
          <w:szCs w:val="22"/>
        </w:rPr>
        <w:t xml:space="preserve"> </w:t>
      </w:r>
      <w:r w:rsidR="003C42CC" w:rsidRPr="00D130B9">
        <w:rPr>
          <w:rFonts w:ascii="Times New Roman" w:hAnsi="Times New Roman" w:cs="Times New Roman"/>
          <w:b w:val="0"/>
          <w:color w:val="auto"/>
          <w:sz w:val="22"/>
          <w:szCs w:val="22"/>
        </w:rPr>
        <w:fldChar w:fldCharType="begin" w:fldLock="1"/>
      </w:r>
      <w:r w:rsidR="00263F61" w:rsidRPr="00D130B9">
        <w:rPr>
          <w:rFonts w:ascii="Times New Roman" w:hAnsi="Times New Roman" w:cs="Times New Roman"/>
          <w:b w:val="0"/>
          <w:color w:val="auto"/>
          <w:sz w:val="22"/>
          <w:szCs w:val="22"/>
        </w:rPr>
        <w:instrText>ADDIN CSL_CITATION { "citationItems" : [ { "id" : "ITEM-1", "itemData" : { "ISBN" : "0960-7447", "abstract" : "1 Advances in dynamic ecosystem modelling have made a;lumber of different approaches to vegetation dynamics possible. Here we compare two models representing contrasting degrees of abstraction of the processes governing dynamics in real vegetation. 2 Model (a) (GUESS) simulates explicitly growth and competition among individual plants. Differences in crown structure (height, depth, area and LAI) influence relative light uptake by neighbours. Assimilated carbon is allocated individually by each plant to its leaf, fine root and sapwood tissues. Carbon allocation and turnover of sapwood to heartwood in turn govern height and diameter growth. 3 Model (b) (LPJ) incorporates a 'dynamic global vegetation model' (DGVM) architecture, simulating growth of populations of plant functional types (PFTs) over a grid cell, integrating individual-level processes over the proportional area (foliar projective cover, FPC) occupied by each PFT. Individual plants are not simulated, but are replaced by explicit parameterizations of their growth and interactions. 4 The models are identical in their representation of core physiological and biogeochemical processes. Both also use the same set of PFTs, corresponding to the major woody plant groups in Europe, plus a grass type. 5 When applied at a range of locations, broadly spanning climatic variation within Europe, both models successfully predicted PFT composition and succession within modern natural vegetation. However, the individual-based model performed better in areas where deciduous and evergreen types coincide, and in areas subject to pronounced seasonal water deficits, which would tend to favour grasses over drought-intolerant trees. 6 Differences in model performance could be traced to their treatment of individual-level processes, in particular light competition and stress-induced mortality. 7 Our results suggest that an explicit individual-based approach to vegetation dynamics may be an advantage in modelling of ecosystem structure and function at the resolution required for regional-to continental-scale studies.", "author" : [ { "dropping-particle" : "", "family" : "Smith", "given" : "B", "non-dropping-particle" : "", "parse-names" : false, "suffix" : "" }, { "dropping-particle" : "", "family" : "Prentice", "given" : "I C", "non-dropping-particle" : "", "parse-names" : false, "suffix" : "" }, { "dropping-particle" : "", "family" : "Sykes", "given" : "M T", "non-dropping-particle" : "", "parse-names" : false, "suffix" : "" } ], "container-title" : "Global Ecology and Biogeography", "id" : "ITEM-1", "issue" : "6", "issued" : { "date-parts" : [ [ "2001" ] ] }, "note" : "ISI Document Delivery No.: 496NV\nTimes Cited: 41\nCited Reference Count: 40\nCited References: \n*COUNC EUR, 1987, MAP NAT VEG MEMB COU\nAARSSEN LW, 1992, J VEG SCI, V3, P165\nBUSING RT, 1991, VEGETATIO, V92, P167\nCRAMER W, 2001, GLOBAL CHANGE BIOL, V7, P357\nCZARAN T, 1989, VEGETATIO, V83, P229\nDEBAZAC EF, 1983, TEMPERATE BROAD LEAV, V10, P107\nFALINSKI JB, 1986, VEGETATION DYNAMICS\nFOLEY JA, 1996, GLOBAL BIOGEOCHEM CY, V10, P603\nFULTON MR, 1991, OIKOS, V62, P102\nGIGNOUX J, 1998, DYNAMICS TROPICAL CO, P361\nHARPER JL, 1977, POPULATION BIOL PLAN\nHAXELTINE A, 1996, GLOBAL BIOGEOCHEM CY, V10, P693\nHUANG SM, 1992, CAN J FOREST RES, V22, P1297\nKRAEUCHI N, 1994, MITTEILUNGEN EIDGENO, V69, P143\nKUCHARIK CJ, 2000, GLOBAL BIOGEOCHEM CY, V14, P795\nLANDSBERG JJ, 1986, PHYSL ECOLOGY FOREST\nLEEMANS R, 1989, FORSKA GEN FOREST SU, V2\nLLOYD J, 1994, FUNCT ECOL, V8, P315\nMENAUT JC, 1990, J BIOGEOGR, V17, P471\nMONSI M, 1953, JAPANESE J BOTANY, V14, P22\nPACALA SW, 1993, CAN J FOREST RES, V23, P1980\nPACALA SW, 1995, OIKOS, V74, P357\nPACALA SW, 1996, ECOL MONOGR, V66, P1\nPAHLSSON L, 1994, VEGETATIONSTYPER NOR\nPRENTICE IC, 1990, J ECOL, V78, P340\nPRENTICE IC, 1991, FOREST ECOL MANAG, V42, P79\nPRENTICE IC, 1993, ECOL MODEL, V65, P51\nREICH PB, 1992, ECOL MONOGR, V62, P365\nRYAN MG, 1991, ECOL APPL, V1, P157\nSHARPE PJH, 1986, TREE PHYSIOL, V2, P403\nSHINOZAKI K, 1964, JAPANESE J ECOL, V14, P97\nSHMIDA A, 1984, VEGETATIO, V58, P29\nSIMIONI G, 2000, ECOL MODEL, V131, P47\nSITCH S, 2000, THESIS LUND U LUND\nSPRUGEL DG, 1995, RESOURCE PHYSL CONIF, P255\nSYKES MT, 1996, J BIOGEOGR, V23, P203\nSYKES MT, 2001, GLOBAL ECOL BIOGEOGR, V10, P581\nTUTIN TG, 1964, FLORA EUROPAEA\nWALTER H, 1979, VEGETATION EARTH ECO\nZEIDE B, 1993, ECOLOGY, V74, P1598", "page" : "621-637", "title" : "Representation of vegetation dynamics in the modelling of terrestrial ecosystems: comparing two contrasting approaches within European climate space", "type" : "article-journal", "volume" : "10" }, "uris" : [ "http://www.mendeley.com/documents/?uuid=4fe467d4-8f40-46be-8084-ce817498477f" ] } ], "mendeley" : { "formattedCitation" : "(Smith et al., 2001)", "plainTextFormattedCitation" : "(Smith et al., 2001)", "previouslyFormattedCitation" : "(Smith et al., 2001)" }, "properties" : { "noteIndex" : 0 }, "schema" : "https://github.com/citation-style-language/schema/raw/master/csl-citation.json" }</w:instrText>
      </w:r>
      <w:r w:rsidR="003C42CC" w:rsidRPr="00D130B9">
        <w:rPr>
          <w:rFonts w:ascii="Times New Roman" w:hAnsi="Times New Roman" w:cs="Times New Roman"/>
          <w:b w:val="0"/>
          <w:color w:val="auto"/>
          <w:sz w:val="22"/>
          <w:szCs w:val="22"/>
        </w:rPr>
        <w:fldChar w:fldCharType="separate"/>
      </w:r>
      <w:r w:rsidR="003C42CC" w:rsidRPr="00D130B9">
        <w:rPr>
          <w:rFonts w:ascii="Times New Roman" w:hAnsi="Times New Roman" w:cs="Times New Roman"/>
          <w:b w:val="0"/>
          <w:noProof/>
          <w:color w:val="auto"/>
          <w:sz w:val="22"/>
          <w:szCs w:val="22"/>
        </w:rPr>
        <w:t>(Smith et al., 2001)</w:t>
      </w:r>
      <w:r w:rsidR="003C42CC" w:rsidRPr="00D130B9">
        <w:rPr>
          <w:rFonts w:ascii="Times New Roman" w:hAnsi="Times New Roman" w:cs="Times New Roman"/>
          <w:b w:val="0"/>
          <w:color w:val="auto"/>
          <w:sz w:val="22"/>
          <w:szCs w:val="22"/>
        </w:rPr>
        <w:fldChar w:fldCharType="end"/>
      </w:r>
      <w:r w:rsidRPr="00D130B9">
        <w:rPr>
          <w:rFonts w:ascii="Times New Roman" w:hAnsi="Times New Roman" w:cs="Times New Roman"/>
          <w:b w:val="0"/>
          <w:color w:val="auto"/>
          <w:sz w:val="22"/>
          <w:szCs w:val="22"/>
        </w:rPr>
        <w:t>. In LPJ-GM we reduced the number of patches to one</w:t>
      </w:r>
      <w:r w:rsidR="003F5C14" w:rsidRPr="00D130B9">
        <w:rPr>
          <w:rFonts w:ascii="Times New Roman" w:hAnsi="Times New Roman" w:cs="Times New Roman"/>
          <w:b w:val="0"/>
          <w:color w:val="auto"/>
          <w:sz w:val="22"/>
          <w:szCs w:val="22"/>
        </w:rPr>
        <w:t xml:space="preserve"> but achieved the representative averaging by using explicitly placed </w:t>
      </w:r>
      <w:r w:rsidR="00F804E3" w:rsidRPr="00D130B9">
        <w:rPr>
          <w:rFonts w:ascii="Times New Roman" w:hAnsi="Times New Roman" w:cs="Times New Roman"/>
          <w:b w:val="0"/>
          <w:color w:val="auto"/>
          <w:sz w:val="22"/>
          <w:szCs w:val="22"/>
        </w:rPr>
        <w:t xml:space="preserve">small </w:t>
      </w:r>
      <w:r w:rsidR="003F5C14" w:rsidRPr="00D130B9">
        <w:rPr>
          <w:rFonts w:ascii="Times New Roman" w:hAnsi="Times New Roman" w:cs="Times New Roman"/>
          <w:b w:val="0"/>
          <w:color w:val="auto"/>
          <w:sz w:val="22"/>
          <w:szCs w:val="22"/>
        </w:rPr>
        <w:t>grid cells instead of statistical units (</w:t>
      </w:r>
      <w:r w:rsidR="00CF2470" w:rsidRPr="00D130B9">
        <w:rPr>
          <w:rFonts w:ascii="Times New Roman" w:hAnsi="Times New Roman" w:cs="Times New Roman"/>
          <w:b w:val="0"/>
          <w:color w:val="auto"/>
          <w:sz w:val="22"/>
          <w:szCs w:val="22"/>
        </w:rPr>
        <w:t xml:space="preserve">replicate </w:t>
      </w:r>
      <w:r w:rsidR="003F5C14" w:rsidRPr="00D130B9">
        <w:rPr>
          <w:rFonts w:ascii="Times New Roman" w:hAnsi="Times New Roman" w:cs="Times New Roman"/>
          <w:b w:val="0"/>
          <w:color w:val="auto"/>
          <w:sz w:val="22"/>
          <w:szCs w:val="22"/>
        </w:rPr>
        <w:t>patches)</w:t>
      </w:r>
      <w:r w:rsidRPr="00D130B9">
        <w:rPr>
          <w:rFonts w:ascii="Times New Roman" w:hAnsi="Times New Roman" w:cs="Times New Roman"/>
          <w:b w:val="0"/>
          <w:color w:val="auto"/>
          <w:sz w:val="22"/>
          <w:szCs w:val="22"/>
        </w:rPr>
        <w:t>. For each</w:t>
      </w:r>
      <w:r w:rsidR="00F804E3" w:rsidRPr="00D130B9">
        <w:rPr>
          <w:rFonts w:ascii="Times New Roman" w:hAnsi="Times New Roman" w:cs="Times New Roman"/>
          <w:b w:val="0"/>
          <w:color w:val="auto"/>
          <w:sz w:val="22"/>
          <w:szCs w:val="22"/>
        </w:rPr>
        <w:t xml:space="preserve"> large</w:t>
      </w:r>
      <w:r w:rsidRPr="00D130B9">
        <w:rPr>
          <w:rFonts w:ascii="Times New Roman" w:hAnsi="Times New Roman" w:cs="Times New Roman"/>
          <w:b w:val="0"/>
          <w:color w:val="auto"/>
          <w:sz w:val="22"/>
          <w:szCs w:val="22"/>
        </w:rPr>
        <w:t xml:space="preserve"> grid cell in the climate grid we simulate a large number of cells of 1km</w:t>
      </w:r>
      <w:r w:rsidRPr="00D130B9">
        <w:rPr>
          <w:rFonts w:ascii="Times New Roman" w:hAnsi="Times New Roman" w:cs="Times New Roman"/>
          <w:b w:val="0"/>
          <w:color w:val="auto"/>
          <w:sz w:val="22"/>
          <w:szCs w:val="22"/>
          <w:vertAlign w:val="superscript"/>
        </w:rPr>
        <w:t>2</w:t>
      </w:r>
      <w:r w:rsidRPr="00D130B9">
        <w:rPr>
          <w:rFonts w:ascii="Times New Roman" w:hAnsi="Times New Roman" w:cs="Times New Roman"/>
          <w:b w:val="0"/>
          <w:color w:val="auto"/>
          <w:sz w:val="22"/>
          <w:szCs w:val="22"/>
        </w:rPr>
        <w:t xml:space="preserve"> area resulting in a more than sufficient averaging of successional stages. LPJ-GUESS simulations are typically performed with patch numbers around 10 (e.g</w:t>
      </w:r>
      <w:r w:rsidRPr="00D130B9">
        <w:rPr>
          <w:rFonts w:ascii="Times New Roman" w:hAnsi="Times New Roman" w:cs="Times New Roman"/>
          <w:b w:val="0"/>
          <w:color w:val="auto"/>
          <w:sz w:val="22"/>
          <w:szCs w:val="22"/>
        </w:rPr>
        <w:fldChar w:fldCharType="begin" w:fldLock="1"/>
      </w:r>
      <w:r w:rsidR="00263F61" w:rsidRPr="00D130B9">
        <w:rPr>
          <w:rFonts w:ascii="Times New Roman" w:hAnsi="Times New Roman" w:cs="Times New Roman"/>
          <w:b w:val="0"/>
          <w:color w:val="auto"/>
          <w:sz w:val="22"/>
          <w:szCs w:val="22"/>
        </w:rPr>
        <w:instrText>ADDIN CSL_CITATION { "citationItems" : [ { "id" : "ITEM-1", "itemData" : { "ISBN" : "0960-7447", "abstract" : "1 Advances in dynamic ecosystem modelling have made a;lumber of different approaches to vegetation dynamics possible. Here we compare two models representing contrasting degrees of abstraction of the processes governing dynamics in real vegetation. 2 Model (a) (GUESS) simulates explicitly growth and competition among individual plants. Differences in crown structure (height, depth, area and LAI) influence relative light uptake by neighbours. Assimilated carbon is allocated individually by each plant to its leaf, fine root and sapwood tissues. Carbon allocation and turnover of sapwood to heartwood in turn govern height and diameter growth. 3 Model (b) (LPJ) incorporates a 'dynamic global vegetation model' (DGVM) architecture, simulating growth of populations of plant functional types (PFTs) over a grid cell, integrating individual-level processes over the proportional area (foliar projective cover, FPC) occupied by each PFT. Individual plants are not simulated, but are replaced by explicit parameterizations of their growth and interactions. 4 The models are identical in their representation of core physiological and biogeochemical processes. Both also use the same set of PFTs, corresponding to the major woody plant groups in Europe, plus a grass type. 5 When applied at a range of locations, broadly spanning climatic variation within Europe, both models successfully predicted PFT composition and succession within modern natural vegetation. However, the individual-based model performed better in areas where deciduous and evergreen types coincide, and in areas subject to pronounced seasonal water deficits, which would tend to favour grasses over drought-intolerant trees. 6 Differences in model performance could be traced to their treatment of individual-level processes, in particular light competition and stress-induced mortality. 7 Our results suggest that an explicit individual-based approach to vegetation dynamics may be an advantage in modelling of ecosystem structure and function at the resolution required for regional-to continental-scale studies.", "author" : [ { "dropping-particle" : "", "family" : "Smith", "given" : "B", "non-dropping-particle" : "", "parse-names" : false, "suffix" : "" }, { "dropping-particle" : "", "family" : "Prentice", "given" : "I C", "non-dropping-particle" : "", "parse-names" : false, "suffix" : "" }, { "dropping-particle" : "", "family" : "Sykes", "given" : "M T", "non-dropping-particle" : "", "parse-names" : false, "suffix" : "" } ], "container-title" : "Global Ecology and Biogeography", "id" : "ITEM-1", "issue" : "6", "issued" : { "date-parts" : [ [ "2001" ] ] }, "note" : "ISI Document Delivery No.: 496NV\nTimes Cited: 41\nCited Reference Count: 40\nCited References: \n*COUNC EUR, 1987, MAP NAT VEG MEMB COU\nAARSSEN LW, 1992, J VEG SCI, V3, P165\nBUSING RT, 1991, VEGETATIO, V92, P167\nCRAMER W, 2001, GLOBAL CHANGE BIOL, V7, P357\nCZARAN T, 1989, VEGETATIO, V83, P229\nDEBAZAC EF, 1983, TEMPERATE BROAD LEAV, V10, P107\nFALINSKI JB, 1986, VEGETATION DYNAMICS\nFOLEY JA, 1996, GLOBAL BIOGEOCHEM CY, V10, P603\nFULTON MR, 1991, OIKOS, V62, P102\nGIGNOUX J, 1998, DYNAMICS TROPICAL CO, P361\nHARPER JL, 1977, POPULATION BIOL PLAN\nHAXELTINE A, 1996, GLOBAL BIOGEOCHEM CY, V10, P693\nHUANG SM, 1992, CAN J FOREST RES, V22, P1297\nKRAEUCHI N, 1994, MITTEILUNGEN EIDGENO, V69, P143\nKUCHARIK CJ, 2000, GLOBAL BIOGEOCHEM CY, V14, P795\nLANDSBERG JJ, 1986, PHYSL ECOLOGY FOREST\nLEEMANS R, 1989, FORSKA GEN FOREST SU, V2\nLLOYD J, 1994, FUNCT ECOL, V8, P315\nMENAUT JC, 1990, J BIOGEOGR, V17, P471\nMONSI M, 1953, JAPANESE J BOTANY, V14, P22\nPACALA SW, 1993, CAN J FOREST RES, V23, P1980\nPACALA SW, 1995, OIKOS, V74, P357\nPACALA SW, 1996, ECOL MONOGR, V66, P1\nPAHLSSON L, 1994, VEGETATIONSTYPER NOR\nPRENTICE IC, 1990, J ECOL, V78, P340\nPRENTICE IC, 1991, FOREST ECOL MANAG, V42, P79\nPRENTICE IC, 1993, ECOL MODEL, V65, P51\nREICH PB, 1992, ECOL MONOGR, V62, P365\nRYAN MG, 1991, ECOL APPL, V1, P157\nSHARPE PJH, 1986, TREE PHYSIOL, V2, P403\nSHINOZAKI K, 1964, JAPANESE J ECOL, V14, P97\nSHMIDA A, 1984, VEGETATIO, V58, P29\nSIMIONI G, 2000, ECOL MODEL, V131, P47\nSITCH S, 2000, THESIS LUND U LUND\nSPRUGEL DG, 1995, RESOURCE PHYSL CONIF, P255\nSYKES MT, 1996, J BIOGEOGR, V23, P203\nSYKES MT, 2001, GLOBAL ECOL BIOGEOGR, V10, P581\nTUTIN TG, 1964, FLORA EUROPAEA\nWALTER H, 1979, VEGETATION EARTH ECO\nZEIDE B, 1993, ECOLOGY, V74, P1598", "page" : "621-637", "title" : "Representation of vegetation dynamics in the modelling of terrestrial ecosystems: comparing two contrasting approaches within European climate space", "type" : "article-journal", "volume" : "10" }, "uris" : [ "http://www.mendeley.com/documents/?uuid=4fe467d4-8f40-46be-8084-ce817498477f" ] } ], "mendeley" : { "formattedCitation" : "(Smith et al., 2001)", "manualFormatting" : ". Smith et al., 2001)", "plainTextFormattedCitation" : "(Smith et al., 2001)", "previouslyFormattedCitation" : "(Smith et al., 2001)" }, "properties" : { "noteIndex" : 0 }, "schema" : "https://github.com/citation-style-language/schema/raw/master/csl-citation.json" }</w:instrText>
      </w:r>
      <w:r w:rsidRPr="00D130B9">
        <w:rPr>
          <w:rFonts w:ascii="Times New Roman" w:hAnsi="Times New Roman" w:cs="Times New Roman"/>
          <w:b w:val="0"/>
          <w:color w:val="auto"/>
          <w:sz w:val="22"/>
          <w:szCs w:val="22"/>
        </w:rPr>
        <w:fldChar w:fldCharType="separate"/>
      </w:r>
      <w:bookmarkStart w:id="11" w:name="__Fieldmark__305_3779073760"/>
      <w:r w:rsidRPr="00D130B9">
        <w:rPr>
          <w:rFonts w:ascii="Times New Roman" w:hAnsi="Times New Roman" w:cs="Times New Roman"/>
          <w:b w:val="0"/>
          <w:noProof/>
          <w:color w:val="auto"/>
          <w:sz w:val="22"/>
          <w:szCs w:val="22"/>
        </w:rPr>
        <w:t xml:space="preserve">. Smith </w:t>
      </w:r>
      <w:r w:rsidRPr="00D130B9">
        <w:rPr>
          <w:rFonts w:ascii="Times New Roman" w:hAnsi="Times New Roman" w:cs="Times New Roman"/>
          <w:b w:val="0"/>
          <w:i/>
          <w:noProof/>
          <w:color w:val="auto"/>
          <w:sz w:val="22"/>
          <w:szCs w:val="22"/>
        </w:rPr>
        <w:t>et al.</w:t>
      </w:r>
      <w:r w:rsidRPr="00D130B9">
        <w:rPr>
          <w:rFonts w:ascii="Times New Roman" w:hAnsi="Times New Roman" w:cs="Times New Roman"/>
          <w:b w:val="0"/>
          <w:noProof/>
          <w:color w:val="auto"/>
          <w:sz w:val="22"/>
          <w:szCs w:val="22"/>
        </w:rPr>
        <w:t>, 2001)</w:t>
      </w:r>
      <w:bookmarkStart w:id="12" w:name="__Fieldmark__295_1425500639"/>
      <w:bookmarkStart w:id="13" w:name="__Fieldmark__1245_709591603"/>
      <w:bookmarkStart w:id="14" w:name="__Fieldmark__1914_747642781"/>
      <w:bookmarkStart w:id="15" w:name="__Fieldmark__983_747642781"/>
      <w:bookmarkStart w:id="16" w:name="__Fieldmark__299_1540022336"/>
      <w:bookmarkStart w:id="17" w:name="__Fieldmark__124_747642781"/>
      <w:bookmarkEnd w:id="12"/>
      <w:bookmarkEnd w:id="13"/>
      <w:bookmarkEnd w:id="14"/>
      <w:bookmarkEnd w:id="15"/>
      <w:bookmarkEnd w:id="16"/>
      <w:bookmarkEnd w:id="17"/>
      <w:r w:rsidRPr="00D130B9">
        <w:rPr>
          <w:rFonts w:ascii="Times New Roman" w:hAnsi="Times New Roman" w:cs="Times New Roman"/>
          <w:b w:val="0"/>
          <w:color w:val="auto"/>
          <w:sz w:val="22"/>
          <w:szCs w:val="22"/>
        </w:rPr>
        <w:fldChar w:fldCharType="end"/>
      </w:r>
      <w:bookmarkEnd w:id="11"/>
      <w:r w:rsidR="009E239F" w:rsidRPr="00D130B9">
        <w:rPr>
          <w:rFonts w:ascii="Times New Roman" w:hAnsi="Times New Roman" w:cs="Times New Roman"/>
          <w:b w:val="0"/>
          <w:color w:val="auto"/>
          <w:sz w:val="22"/>
          <w:szCs w:val="22"/>
        </w:rPr>
        <w:t xml:space="preserve"> </w:t>
      </w:r>
      <w:r w:rsidRPr="00D130B9">
        <w:rPr>
          <w:rFonts w:ascii="Times New Roman" w:hAnsi="Times New Roman" w:cs="Times New Roman"/>
          <w:b w:val="0"/>
          <w:color w:val="auto"/>
          <w:sz w:val="22"/>
          <w:szCs w:val="22"/>
        </w:rPr>
        <w:t>but</w:t>
      </w:r>
      <w:r w:rsidR="00CF2470" w:rsidRPr="00D130B9">
        <w:rPr>
          <w:rFonts w:ascii="Times New Roman" w:hAnsi="Times New Roman" w:cs="Times New Roman"/>
          <w:b w:val="0"/>
          <w:color w:val="auto"/>
          <w:sz w:val="22"/>
          <w:szCs w:val="22"/>
        </w:rPr>
        <w:t xml:space="preserve"> depending on the aim of the simulation patch numbers </w:t>
      </w:r>
      <w:r w:rsidRPr="00D130B9">
        <w:rPr>
          <w:rFonts w:ascii="Times New Roman" w:hAnsi="Times New Roman" w:cs="Times New Roman"/>
          <w:b w:val="0"/>
          <w:color w:val="auto"/>
          <w:sz w:val="22"/>
          <w:szCs w:val="22"/>
        </w:rPr>
        <w:t>have been increased even to 500 (e.g</w:t>
      </w:r>
      <w:r w:rsidRPr="00D130B9">
        <w:rPr>
          <w:rFonts w:ascii="Times New Roman" w:hAnsi="Times New Roman" w:cs="Times New Roman"/>
          <w:b w:val="0"/>
          <w:color w:val="auto"/>
          <w:sz w:val="22"/>
          <w:szCs w:val="22"/>
        </w:rPr>
        <w:fldChar w:fldCharType="begin" w:fldLock="1"/>
      </w:r>
      <w:r w:rsidR="00263F61" w:rsidRPr="00D130B9">
        <w:rPr>
          <w:rFonts w:ascii="Times New Roman" w:hAnsi="Times New Roman" w:cs="Times New Roman"/>
          <w:b w:val="0"/>
          <w:color w:val="auto"/>
          <w:sz w:val="22"/>
          <w:szCs w:val="22"/>
        </w:rPr>
        <w:instrText>ADDIN CSL_CITATION { "citationItems" : [ { "id" : "ITEM-1", "itemData" : { "DOI" : "10.1071/WF14205", "ISSN" : "10498001", "abstract" : "\u00a9 IAWF 2016. The savanna biome has the greatest burned area globally. Whereas the global distribution of most biomes can be predicted successfully from climatic variables, this is not so for savannas. Attempts to dynamically model the distribution of savannas, including a realistically varying tree:grass ratio are fraught with difficulties. In a simulation study using the dynamic vegetation model LPJ-GUESS we investigate the effect of fire on the tree:grass ratios as well as the biome distribution on the African continent. We performed simulations at three spatial scales: locally, at four sites inside Kruger National Park (South Africa); regionally, along a precipitation gradient; and for the African continent. We evaluated the  model using results of a fire experiment and found that the model underestimates the effect of fire on tree cover slightly. On a regional scale, high frequencies were able to prevent trees from outcompeting grasses in mesic regions between \u223c700 and 900mm mean annual precipitation. Across the African continent, incorporation of fire improved notably the simulated distribution of the savanna biome. Our model results confirm the role of fire in determining savanna distributions, a notion that has been challenged by competing theories of tree-grass coexistence.", "author" : [ { "dropping-particle" : "", "family" : "Lehsten", "given" : "V.", "non-dropping-particle" : "", "parse-names" : false, "suffix" : "" }, { "dropping-particle" : "", "family" : "Arneth", "given" : "A.", "non-dropping-particle" : "", "parse-names" : false, "suffix" : "" }, { "dropping-particle" : "", "family" : "Spessa", "given" : "A.", "non-dropping-particle" : "", "parse-names" : false, "suffix" : "" }, { "dropping-particle" : "", "family" : "Thonicke", "given" : "K.", "non-dropping-particle" : "", "parse-names" : false, "suffix" : "" }, { "dropping-particle" : "", "family" : "Moustakas", "given" : "A.", "non-dropping-particle" : "", "parse-names" : false, "suffix" : "" } ], "container-title" : "International Journal of Wildland Fire", "id" : "ITEM-1", "issue" : "2", "issued" : { "date-parts" : [ [ "2016" ] ] }, "title" : "The effect of fire on tree-grass coexistence in savannas: A simulation study", "type" : "article-journal", "volume" : "25" }, "uris" : [ "http://www.mendeley.com/documents/?uuid=3157d2aa-83f4-3b1e-baf0-876ce879fe61", "http://www.mendeley.com/documents/?uuid=938d6e27-157a-478c-a441-fbb42641d041" ] } ], "mendeley" : { "formattedCitation" : "(Lehsten et al., 2016)", "manualFormatting" : ". Lehsten et al., 2016)", "plainTextFormattedCitation" : "(Lehsten et al., 2016)", "previouslyFormattedCitation" : "(Lehsten et al., 2016)" }, "properties" : { "noteIndex" : 0 }, "schema" : "https://github.com/citation-style-language/schema/raw/master/csl-citation.json" }</w:instrText>
      </w:r>
      <w:r w:rsidRPr="00D130B9">
        <w:rPr>
          <w:rFonts w:ascii="Times New Roman" w:hAnsi="Times New Roman" w:cs="Times New Roman"/>
          <w:b w:val="0"/>
          <w:color w:val="auto"/>
          <w:sz w:val="22"/>
          <w:szCs w:val="22"/>
        </w:rPr>
        <w:fldChar w:fldCharType="separate"/>
      </w:r>
      <w:bookmarkStart w:id="18" w:name="__Fieldmark__332_3779073760"/>
      <w:r w:rsidRPr="00D130B9">
        <w:rPr>
          <w:rFonts w:ascii="Times New Roman" w:hAnsi="Times New Roman" w:cs="Times New Roman"/>
          <w:b w:val="0"/>
          <w:noProof/>
          <w:color w:val="auto"/>
          <w:sz w:val="22"/>
          <w:szCs w:val="22"/>
        </w:rPr>
        <w:t xml:space="preserve">. </w:t>
      </w:r>
      <w:proofErr w:type="gramStart"/>
      <w:r w:rsidRPr="00D130B9">
        <w:rPr>
          <w:rFonts w:ascii="Times New Roman" w:hAnsi="Times New Roman" w:cs="Times New Roman"/>
          <w:b w:val="0"/>
          <w:noProof/>
          <w:color w:val="auto"/>
          <w:sz w:val="22"/>
          <w:szCs w:val="22"/>
        </w:rPr>
        <w:t xml:space="preserve">Lehsten </w:t>
      </w:r>
      <w:r w:rsidRPr="00D130B9">
        <w:rPr>
          <w:rFonts w:ascii="Times New Roman" w:hAnsi="Times New Roman" w:cs="Times New Roman"/>
          <w:b w:val="0"/>
          <w:i/>
          <w:noProof/>
          <w:color w:val="auto"/>
          <w:sz w:val="22"/>
          <w:szCs w:val="22"/>
        </w:rPr>
        <w:t>et al.</w:t>
      </w:r>
      <w:r w:rsidRPr="00D130B9">
        <w:rPr>
          <w:rFonts w:ascii="Times New Roman" w:hAnsi="Times New Roman" w:cs="Times New Roman"/>
          <w:b w:val="0"/>
          <w:noProof/>
          <w:color w:val="auto"/>
          <w:sz w:val="22"/>
          <w:szCs w:val="22"/>
        </w:rPr>
        <w:t>, 2016)</w:t>
      </w:r>
      <w:bookmarkStart w:id="19" w:name="__Fieldmark__323_1540022336"/>
      <w:bookmarkStart w:id="20" w:name="__Fieldmark__1274_709591603"/>
      <w:bookmarkStart w:id="21" w:name="__Fieldmark__135_747642781"/>
      <w:bookmarkStart w:id="22" w:name="__Fieldmark__998_747642781"/>
      <w:bookmarkStart w:id="23" w:name="__Fieldmark__1933_747642781"/>
      <w:bookmarkStart w:id="24" w:name="__Fieldmark__319_1425500639"/>
      <w:bookmarkEnd w:id="19"/>
      <w:bookmarkEnd w:id="20"/>
      <w:bookmarkEnd w:id="21"/>
      <w:bookmarkEnd w:id="22"/>
      <w:bookmarkEnd w:id="23"/>
      <w:bookmarkEnd w:id="24"/>
      <w:r w:rsidRPr="00D130B9">
        <w:rPr>
          <w:rFonts w:ascii="Times New Roman" w:hAnsi="Times New Roman" w:cs="Times New Roman"/>
          <w:b w:val="0"/>
          <w:color w:val="auto"/>
          <w:sz w:val="22"/>
          <w:szCs w:val="22"/>
        </w:rPr>
        <w:fldChar w:fldCharType="end"/>
      </w:r>
      <w:bookmarkEnd w:id="18"/>
      <w:r w:rsidRPr="00D130B9">
        <w:rPr>
          <w:rFonts w:ascii="Times New Roman" w:hAnsi="Times New Roman" w:cs="Times New Roman"/>
          <w:b w:val="0"/>
          <w:color w:val="auto"/>
          <w:sz w:val="22"/>
          <w:szCs w:val="22"/>
        </w:rPr>
        <w:t>.</w:t>
      </w:r>
      <w:proofErr w:type="gramEnd"/>
      <w:r w:rsidRPr="00D130B9">
        <w:rPr>
          <w:rFonts w:ascii="Times New Roman" w:hAnsi="Times New Roman" w:cs="Times New Roman"/>
          <w:b w:val="0"/>
          <w:color w:val="auto"/>
          <w:sz w:val="22"/>
          <w:szCs w:val="22"/>
        </w:rPr>
        <w:t xml:space="preserve"> In our setup even with 50 km corridors LPJ-GM represents a 0.5x0.5</w:t>
      </w:r>
      <w:r w:rsidR="000B7E5C" w:rsidRPr="00D130B9">
        <w:rPr>
          <w:rFonts w:ascii="Times New Roman" w:hAnsi="Times New Roman" w:cs="Times New Roman"/>
          <w:b w:val="0"/>
          <w:color w:val="auto"/>
          <w:sz w:val="22"/>
          <w:szCs w:val="22"/>
        </w:rPr>
        <w:t xml:space="preserve"> </w:t>
      </w:r>
      <w:r w:rsidRPr="00D130B9">
        <w:rPr>
          <w:rFonts w:ascii="Times New Roman" w:hAnsi="Times New Roman" w:cs="Times New Roman"/>
          <w:b w:val="0"/>
          <w:color w:val="auto"/>
          <w:sz w:val="22"/>
          <w:szCs w:val="22"/>
        </w:rPr>
        <w:t xml:space="preserve">degree cell with 200 simulation cells ranging at the higher end of the patch number per area compared to previous simulations. </w:t>
      </w:r>
      <w:r w:rsidR="002A34C5" w:rsidRPr="00D130B9">
        <w:rPr>
          <w:rFonts w:ascii="Times New Roman" w:hAnsi="Times New Roman" w:cs="Times New Roman"/>
          <w:b w:val="0"/>
          <w:color w:val="auto"/>
          <w:sz w:val="22"/>
          <w:szCs w:val="22"/>
        </w:rPr>
        <w:t xml:space="preserve">We demonstrate this in Fig. 3 where a single 11 km by 11 km large grid cell is separated in to 11 </w:t>
      </w:r>
      <w:r w:rsidR="00877915" w:rsidRPr="00D130B9">
        <w:rPr>
          <w:rFonts w:ascii="Times New Roman" w:hAnsi="Times New Roman" w:cs="Times New Roman"/>
          <w:b w:val="0"/>
          <w:color w:val="auto"/>
          <w:sz w:val="22"/>
          <w:szCs w:val="22"/>
        </w:rPr>
        <w:t>by</w:t>
      </w:r>
      <w:r w:rsidR="002A34C5" w:rsidRPr="00D130B9">
        <w:rPr>
          <w:rFonts w:ascii="Times New Roman" w:hAnsi="Times New Roman" w:cs="Times New Roman"/>
          <w:b w:val="0"/>
          <w:color w:val="auto"/>
          <w:sz w:val="22"/>
          <w:szCs w:val="22"/>
        </w:rPr>
        <w:t xml:space="preserve"> 11 smaller grid cells with </w:t>
      </w:r>
      <w:r w:rsidR="005D386A">
        <w:rPr>
          <w:rFonts w:ascii="Times New Roman" w:hAnsi="Times New Roman" w:cs="Times New Roman"/>
          <w:b w:val="0"/>
          <w:color w:val="auto"/>
          <w:sz w:val="22"/>
          <w:szCs w:val="22"/>
        </w:rPr>
        <w:t>the same</w:t>
      </w:r>
      <w:r w:rsidR="002A34C5" w:rsidRPr="00D130B9">
        <w:rPr>
          <w:rFonts w:ascii="Times New Roman" w:hAnsi="Times New Roman" w:cs="Times New Roman"/>
          <w:b w:val="0"/>
          <w:color w:val="auto"/>
          <w:sz w:val="22"/>
          <w:szCs w:val="22"/>
        </w:rPr>
        <w:t xml:space="preserve"> climate. The local dynamics and seed production is only simulated along </w:t>
      </w:r>
      <w:proofErr w:type="gramStart"/>
      <w:r w:rsidR="002A34C5" w:rsidRPr="00D130B9">
        <w:rPr>
          <w:rFonts w:ascii="Times New Roman" w:hAnsi="Times New Roman" w:cs="Times New Roman"/>
          <w:b w:val="0"/>
          <w:color w:val="auto"/>
          <w:sz w:val="22"/>
          <w:szCs w:val="22"/>
        </w:rPr>
        <w:t>the transects</w:t>
      </w:r>
      <w:proofErr w:type="gramEnd"/>
      <w:r w:rsidR="002A34C5" w:rsidRPr="00D130B9">
        <w:rPr>
          <w:rFonts w:ascii="Times New Roman" w:hAnsi="Times New Roman" w:cs="Times New Roman"/>
          <w:b w:val="0"/>
          <w:color w:val="auto"/>
          <w:sz w:val="22"/>
          <w:szCs w:val="22"/>
        </w:rPr>
        <w:t xml:space="preserve"> (grey or green </w:t>
      </w:r>
      <w:r w:rsidR="00877915" w:rsidRPr="00D130B9">
        <w:rPr>
          <w:rFonts w:ascii="Times New Roman" w:hAnsi="Times New Roman" w:cs="Times New Roman"/>
          <w:b w:val="0"/>
          <w:color w:val="auto"/>
          <w:sz w:val="22"/>
          <w:szCs w:val="22"/>
        </w:rPr>
        <w:t xml:space="preserve">cells </w:t>
      </w:r>
      <w:r w:rsidR="002A34C5" w:rsidRPr="00D130B9">
        <w:rPr>
          <w:rFonts w:ascii="Times New Roman" w:hAnsi="Times New Roman" w:cs="Times New Roman"/>
          <w:b w:val="0"/>
          <w:color w:val="auto"/>
          <w:sz w:val="22"/>
          <w:szCs w:val="22"/>
        </w:rPr>
        <w:t>in left panel</w:t>
      </w:r>
      <w:r w:rsidR="00877915" w:rsidRPr="00D130B9">
        <w:rPr>
          <w:rFonts w:ascii="Times New Roman" w:hAnsi="Times New Roman" w:cs="Times New Roman"/>
          <w:b w:val="0"/>
          <w:color w:val="auto"/>
          <w:sz w:val="22"/>
          <w:szCs w:val="22"/>
        </w:rPr>
        <w:t xml:space="preserve"> of Fig.3</w:t>
      </w:r>
      <w:r w:rsidR="002A34C5" w:rsidRPr="00D130B9">
        <w:rPr>
          <w:rFonts w:ascii="Times New Roman" w:hAnsi="Times New Roman" w:cs="Times New Roman"/>
          <w:b w:val="0"/>
          <w:color w:val="auto"/>
          <w:sz w:val="22"/>
          <w:szCs w:val="22"/>
        </w:rPr>
        <w:t xml:space="preserve">). As a next step </w:t>
      </w:r>
      <w:r w:rsidR="00877915" w:rsidRPr="00D130B9">
        <w:rPr>
          <w:rFonts w:ascii="Times New Roman" w:hAnsi="Times New Roman" w:cs="Times New Roman"/>
          <w:b w:val="0"/>
          <w:color w:val="auto"/>
          <w:sz w:val="22"/>
          <w:szCs w:val="22"/>
        </w:rPr>
        <w:t xml:space="preserve">the seed production </w:t>
      </w:r>
      <w:r w:rsidR="002A34C5" w:rsidRPr="00D130B9">
        <w:rPr>
          <w:rFonts w:ascii="Times New Roman" w:hAnsi="Times New Roman" w:cs="Times New Roman"/>
          <w:b w:val="0"/>
          <w:color w:val="auto"/>
          <w:sz w:val="22"/>
          <w:szCs w:val="22"/>
        </w:rPr>
        <w:t xml:space="preserve">is interpolated onto all cells for which no local </w:t>
      </w:r>
      <w:proofErr w:type="gramStart"/>
      <w:r w:rsidR="00877915" w:rsidRPr="00D130B9">
        <w:rPr>
          <w:rFonts w:ascii="Times New Roman" w:hAnsi="Times New Roman" w:cs="Times New Roman"/>
          <w:b w:val="0"/>
          <w:color w:val="auto"/>
          <w:sz w:val="22"/>
          <w:szCs w:val="22"/>
        </w:rPr>
        <w:t>dynamics</w:t>
      </w:r>
      <w:r w:rsidR="002A34C5" w:rsidRPr="00D130B9">
        <w:rPr>
          <w:rFonts w:ascii="Times New Roman" w:hAnsi="Times New Roman" w:cs="Times New Roman"/>
          <w:b w:val="0"/>
          <w:color w:val="auto"/>
          <w:sz w:val="22"/>
          <w:szCs w:val="22"/>
        </w:rPr>
        <w:t>,</w:t>
      </w:r>
      <w:proofErr w:type="gramEnd"/>
      <w:r w:rsidR="002A34C5" w:rsidRPr="00D130B9">
        <w:rPr>
          <w:rFonts w:ascii="Times New Roman" w:hAnsi="Times New Roman" w:cs="Times New Roman"/>
          <w:b w:val="0"/>
          <w:color w:val="auto"/>
          <w:sz w:val="22"/>
          <w:szCs w:val="22"/>
        </w:rPr>
        <w:t xml:space="preserve"> was calculated and the seed dispersal is simulated. Finally, seedling establishment is simulated, but only in the grid cells on the corridors (more details for the different steps are given below).   </w:t>
      </w:r>
    </w:p>
    <w:p w:rsidR="006E28EC" w:rsidRPr="005979CB" w:rsidRDefault="00635DC3" w:rsidP="0033713C">
      <w:pPr>
        <w:pStyle w:val="Heading2"/>
        <w:rPr>
          <w:color w:val="auto"/>
        </w:rPr>
      </w:pPr>
      <w:r w:rsidRPr="005979CB">
        <w:rPr>
          <w:color w:val="auto"/>
        </w:rPr>
        <w:t xml:space="preserve">2.3 </w:t>
      </w:r>
      <w:r w:rsidR="006E28EC" w:rsidRPr="005979CB">
        <w:rPr>
          <w:color w:val="auto"/>
        </w:rPr>
        <w:t>Migration processes</w:t>
      </w:r>
    </w:p>
    <w:p w:rsidR="003C36D0" w:rsidRPr="005979CB" w:rsidRDefault="00635DC3" w:rsidP="003E6266">
      <w:pPr>
        <w:pStyle w:val="Heading3"/>
        <w:rPr>
          <w:color w:val="auto"/>
        </w:rPr>
      </w:pPr>
      <w:r w:rsidRPr="005979CB">
        <w:rPr>
          <w:color w:val="auto"/>
        </w:rPr>
        <w:t xml:space="preserve">2.3.1 </w:t>
      </w:r>
      <w:r w:rsidR="007D6751" w:rsidRPr="005979CB">
        <w:rPr>
          <w:color w:val="auto"/>
        </w:rPr>
        <w:t xml:space="preserve">Seed production </w:t>
      </w:r>
    </w:p>
    <w:p w:rsidR="003C36D0" w:rsidRPr="005979CB" w:rsidRDefault="001C1C64">
      <w:pPr>
        <w:spacing w:line="360" w:lineRule="auto"/>
        <w:rPr>
          <w:color w:val="auto"/>
        </w:rPr>
      </w:pPr>
      <w:bookmarkStart w:id="25" w:name="__Fieldmark__1955_747642781"/>
      <w:bookmarkStart w:id="26" w:name="__Fieldmark__1016_747642781"/>
      <w:bookmarkStart w:id="27" w:name="__Fieldmark__149_747642781"/>
      <w:r w:rsidRPr="000B7E5C">
        <w:rPr>
          <w:rFonts w:ascii="Times New Roman" w:hAnsi="Times New Roman" w:cs="Times New Roman"/>
          <w:lang w:val="en-US"/>
        </w:rPr>
        <w:t xml:space="preserve">The seed production starts once the </w:t>
      </w:r>
      <w:r w:rsidR="006240EA">
        <w:rPr>
          <w:rFonts w:ascii="Times New Roman" w:hAnsi="Times New Roman" w:cs="Times New Roman"/>
          <w:lang w:val="en-US"/>
        </w:rPr>
        <w:t>tree</w:t>
      </w:r>
      <w:r w:rsidRPr="000B7E5C">
        <w:rPr>
          <w:rFonts w:ascii="Times New Roman" w:hAnsi="Times New Roman" w:cs="Times New Roman"/>
          <w:lang w:val="en-US"/>
        </w:rPr>
        <w:t xml:space="preserve"> reaches maturity height and is scaled linearly</w:t>
      </w:r>
      <w:r w:rsidR="00BC6812">
        <w:rPr>
          <w:rFonts w:ascii="Times New Roman" w:hAnsi="Times New Roman" w:cs="Times New Roman"/>
          <w:lang w:val="en-US"/>
        </w:rPr>
        <w:t xml:space="preserve"> with leaf area up</w:t>
      </w:r>
      <w:r w:rsidRPr="000B7E5C">
        <w:rPr>
          <w:rFonts w:ascii="Times New Roman" w:hAnsi="Times New Roman" w:cs="Times New Roman"/>
          <w:lang w:val="en-US"/>
        </w:rPr>
        <w:t xml:space="preserve"> to maximum </w:t>
      </w:r>
      <w:r w:rsidR="00500EB7">
        <w:rPr>
          <w:rFonts w:ascii="Times New Roman" w:hAnsi="Times New Roman" w:cs="Times New Roman"/>
          <w:lang w:val="en-US"/>
        </w:rPr>
        <w:t>(</w:t>
      </w:r>
      <w:r w:rsidRPr="000B7E5C">
        <w:rPr>
          <w:rFonts w:ascii="Times New Roman" w:hAnsi="Times New Roman" w:cs="Times New Roman"/>
          <w:lang w:val="en-US"/>
        </w:rPr>
        <w:t>LAI</w:t>
      </w:r>
      <w:r w:rsidR="00500EB7">
        <w:rPr>
          <w:rFonts w:ascii="Times New Roman" w:hAnsi="Times New Roman" w:cs="Times New Roman"/>
          <w:lang w:val="en-US"/>
        </w:rPr>
        <w:t>)</w:t>
      </w:r>
      <w:r w:rsidRPr="000B7E5C">
        <w:rPr>
          <w:rFonts w:ascii="Times New Roman" w:hAnsi="Times New Roman" w:cs="Times New Roman"/>
          <w:lang w:val="en-US"/>
        </w:rPr>
        <w:t>.</w:t>
      </w:r>
      <w:bookmarkEnd w:id="25"/>
      <w:bookmarkEnd w:id="26"/>
      <w:bookmarkEnd w:id="27"/>
    </w:p>
    <w:p w:rsidR="003C36D0" w:rsidRPr="005979CB" w:rsidRDefault="007D6751">
      <w:pPr>
        <w:spacing w:line="360" w:lineRule="auto"/>
        <w:rPr>
          <w:color w:val="auto"/>
        </w:rPr>
      </w:pPr>
      <w:r w:rsidRPr="005979CB">
        <w:rPr>
          <w:rFonts w:ascii="Times New Roman" w:hAnsi="Times New Roman" w:cs="Times New Roman"/>
          <w:color w:val="auto"/>
        </w:rPr>
        <w:t xml:space="preserve">The seed number produced </w:t>
      </w:r>
      <w:r w:rsidR="006240EA">
        <w:rPr>
          <w:rFonts w:ascii="Times New Roman" w:hAnsi="Times New Roman" w:cs="Times New Roman"/>
          <w:color w:val="auto"/>
        </w:rPr>
        <w:t>per tree</w:t>
      </w:r>
      <w:r w:rsidRPr="005979CB">
        <w:rPr>
          <w:rFonts w:ascii="Times New Roman" w:hAnsi="Times New Roman" w:cs="Times New Roman"/>
          <w:color w:val="auto"/>
        </w:rPr>
        <w:t xml:space="preserve"> is calculated as the product of the maximum fecundity multiplied by the proportion of the current LAI to the maximum LAI and multiplied by the area per grid cell.</w:t>
      </w:r>
      <w:r w:rsidR="00347EE0">
        <w:rPr>
          <w:rFonts w:ascii="Times New Roman" w:hAnsi="Times New Roman" w:cs="Times New Roman"/>
          <w:color w:val="auto"/>
        </w:rPr>
        <w:t xml:space="preserve"> For example, the maximum fecundity of beech is 29000, the maximum LAI is 5 m</w:t>
      </w:r>
      <w:r w:rsidR="00347EE0" w:rsidRPr="000B7E5C">
        <w:rPr>
          <w:rFonts w:ascii="Times New Roman" w:hAnsi="Times New Roman" w:cs="Times New Roman"/>
          <w:color w:val="auto"/>
          <w:vertAlign w:val="superscript"/>
        </w:rPr>
        <w:t>2</w:t>
      </w:r>
      <w:r w:rsidR="00347EE0">
        <w:rPr>
          <w:rFonts w:ascii="Times New Roman" w:hAnsi="Times New Roman" w:cs="Times New Roman"/>
          <w:color w:val="auto"/>
        </w:rPr>
        <w:t xml:space="preserve"> *m</w:t>
      </w:r>
      <w:r w:rsidR="00347EE0" w:rsidRPr="000B7E5C">
        <w:rPr>
          <w:rFonts w:ascii="Times New Roman" w:hAnsi="Times New Roman" w:cs="Times New Roman"/>
          <w:color w:val="auto"/>
          <w:vertAlign w:val="superscript"/>
        </w:rPr>
        <w:t>-2</w:t>
      </w:r>
      <w:r w:rsidR="00347EE0">
        <w:rPr>
          <w:rFonts w:ascii="Times New Roman" w:hAnsi="Times New Roman" w:cs="Times New Roman"/>
          <w:color w:val="auto"/>
          <w:vertAlign w:val="superscript"/>
        </w:rPr>
        <w:t xml:space="preserve">  </w:t>
      </w:r>
      <w:r w:rsidR="00347EE0">
        <w:rPr>
          <w:rFonts w:ascii="Times New Roman" w:hAnsi="Times New Roman" w:cs="Times New Roman"/>
          <w:color w:val="auto"/>
        </w:rPr>
        <w:t xml:space="preserve"> and the maturity height is 14.4 m. Hence a tree of 15m height</w:t>
      </w:r>
      <w:r w:rsidR="0016284D">
        <w:rPr>
          <w:rFonts w:ascii="Times New Roman" w:hAnsi="Times New Roman" w:cs="Times New Roman"/>
          <w:color w:val="auto"/>
        </w:rPr>
        <w:t xml:space="preserve"> is above the maturity height, </w:t>
      </w:r>
      <w:r w:rsidR="00347EE0">
        <w:rPr>
          <w:rFonts w:ascii="Times New Roman" w:hAnsi="Times New Roman" w:cs="Times New Roman"/>
          <w:color w:val="auto"/>
        </w:rPr>
        <w:t>and</w:t>
      </w:r>
      <w:r w:rsidR="0016284D">
        <w:rPr>
          <w:rFonts w:ascii="Times New Roman" w:hAnsi="Times New Roman" w:cs="Times New Roman"/>
          <w:color w:val="auto"/>
        </w:rPr>
        <w:t xml:space="preserve"> with </w:t>
      </w:r>
      <w:proofErr w:type="gramStart"/>
      <w:r w:rsidR="0016284D">
        <w:rPr>
          <w:rFonts w:ascii="Times New Roman" w:hAnsi="Times New Roman" w:cs="Times New Roman"/>
          <w:color w:val="auto"/>
        </w:rPr>
        <w:t xml:space="preserve">an </w:t>
      </w:r>
      <w:r w:rsidR="00347EE0">
        <w:rPr>
          <w:rFonts w:ascii="Times New Roman" w:hAnsi="Times New Roman" w:cs="Times New Roman"/>
          <w:color w:val="auto"/>
        </w:rPr>
        <w:t xml:space="preserve"> LAI</w:t>
      </w:r>
      <w:proofErr w:type="gramEnd"/>
      <w:r w:rsidR="00347EE0">
        <w:rPr>
          <w:rFonts w:ascii="Times New Roman" w:hAnsi="Times New Roman" w:cs="Times New Roman"/>
          <w:color w:val="auto"/>
        </w:rPr>
        <w:t xml:space="preserve"> of 2.5 m</w:t>
      </w:r>
      <w:r w:rsidR="00347EE0" w:rsidRPr="002764B1">
        <w:rPr>
          <w:rFonts w:ascii="Times New Roman" w:hAnsi="Times New Roman" w:cs="Times New Roman"/>
          <w:color w:val="auto"/>
          <w:vertAlign w:val="superscript"/>
        </w:rPr>
        <w:t>2</w:t>
      </w:r>
      <w:r w:rsidR="00347EE0">
        <w:rPr>
          <w:rFonts w:ascii="Times New Roman" w:hAnsi="Times New Roman" w:cs="Times New Roman"/>
          <w:color w:val="auto"/>
        </w:rPr>
        <w:t xml:space="preserve"> *m</w:t>
      </w:r>
      <w:r w:rsidR="00347EE0" w:rsidRPr="002764B1">
        <w:rPr>
          <w:rFonts w:ascii="Times New Roman" w:hAnsi="Times New Roman" w:cs="Times New Roman"/>
          <w:color w:val="auto"/>
          <w:vertAlign w:val="superscript"/>
        </w:rPr>
        <w:t>-2</w:t>
      </w:r>
      <w:r w:rsidR="006E117E" w:rsidRPr="005979CB">
        <w:rPr>
          <w:rFonts w:ascii="Times New Roman" w:hAnsi="Times New Roman" w:cs="Times New Roman"/>
          <w:color w:val="auto"/>
        </w:rPr>
        <w:t xml:space="preserve"> </w:t>
      </w:r>
      <w:r w:rsidR="0016284D">
        <w:rPr>
          <w:rFonts w:ascii="Times New Roman" w:hAnsi="Times New Roman" w:cs="Times New Roman"/>
          <w:color w:val="auto"/>
        </w:rPr>
        <w:t xml:space="preserve">it </w:t>
      </w:r>
      <w:r w:rsidR="00347EE0">
        <w:rPr>
          <w:rFonts w:ascii="Times New Roman" w:hAnsi="Times New Roman" w:cs="Times New Roman"/>
          <w:color w:val="auto"/>
        </w:rPr>
        <w:t xml:space="preserve">will produce </w:t>
      </w:r>
      <w:r w:rsidR="0016284D">
        <w:rPr>
          <w:rFonts w:ascii="Times New Roman" w:hAnsi="Times New Roman" w:cs="Times New Roman"/>
          <w:color w:val="auto"/>
        </w:rPr>
        <w:t>29000*0.5/5=</w:t>
      </w:r>
      <w:r w:rsidR="00347EE0">
        <w:rPr>
          <w:rFonts w:ascii="Times New Roman" w:hAnsi="Times New Roman" w:cs="Times New Roman"/>
          <w:color w:val="auto"/>
        </w:rPr>
        <w:t>145</w:t>
      </w:r>
      <w:r w:rsidR="0019235E">
        <w:rPr>
          <w:rFonts w:ascii="Times New Roman" w:hAnsi="Times New Roman" w:cs="Times New Roman"/>
          <w:color w:val="auto"/>
        </w:rPr>
        <w:t>00 seeds</w:t>
      </w:r>
      <w:r w:rsidR="0016284D">
        <w:rPr>
          <w:rFonts w:ascii="Times New Roman" w:hAnsi="Times New Roman" w:cs="Times New Roman"/>
          <w:color w:val="auto"/>
        </w:rPr>
        <w:t>.</w:t>
      </w:r>
      <w:r w:rsidR="00347EE0">
        <w:rPr>
          <w:rFonts w:ascii="Times New Roman" w:hAnsi="Times New Roman" w:cs="Times New Roman"/>
          <w:color w:val="auto"/>
        </w:rPr>
        <w:t xml:space="preserve"> </w:t>
      </w:r>
      <w:r w:rsidR="006E117E" w:rsidRPr="005979CB">
        <w:rPr>
          <w:rFonts w:ascii="Times New Roman" w:hAnsi="Times New Roman" w:cs="Times New Roman"/>
          <w:color w:val="auto"/>
        </w:rPr>
        <w:t xml:space="preserve">No specific age of maturity is taken into account. </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lastRenderedPageBreak/>
        <w:t xml:space="preserve">All seeds </w:t>
      </w:r>
      <w:r w:rsidR="006E117E" w:rsidRPr="005979CB">
        <w:rPr>
          <w:rFonts w:ascii="Times New Roman" w:hAnsi="Times New Roman" w:cs="Times New Roman"/>
          <w:color w:val="auto"/>
        </w:rPr>
        <w:t xml:space="preserve">of a species </w:t>
      </w:r>
      <w:r w:rsidRPr="005979CB">
        <w:rPr>
          <w:rFonts w:ascii="Times New Roman" w:hAnsi="Times New Roman" w:cs="Times New Roman"/>
          <w:color w:val="auto"/>
        </w:rPr>
        <w:t xml:space="preserve">produced </w:t>
      </w:r>
      <w:proofErr w:type="gramStart"/>
      <w:r w:rsidR="006E117E" w:rsidRPr="005979CB">
        <w:rPr>
          <w:rFonts w:ascii="Times New Roman" w:hAnsi="Times New Roman" w:cs="Times New Roman"/>
          <w:color w:val="auto"/>
        </w:rPr>
        <w:t>S(</w:t>
      </w:r>
      <w:proofErr w:type="spellStart"/>
      <w:proofErr w:type="gramEnd"/>
      <w:r w:rsidR="006E117E" w:rsidRPr="005979CB">
        <w:rPr>
          <w:rFonts w:ascii="Times New Roman" w:hAnsi="Times New Roman" w:cs="Times New Roman"/>
          <w:color w:val="auto"/>
        </w:rPr>
        <w:t>x</w:t>
      </w:r>
      <w:r w:rsidR="00ED2153" w:rsidRPr="005979CB">
        <w:rPr>
          <w:rFonts w:ascii="Times New Roman" w:hAnsi="Times New Roman" w:cs="Times New Roman"/>
          <w:color w:val="auto"/>
        </w:rPr>
        <w:t>’</w:t>
      </w:r>
      <w:r w:rsidR="006E117E" w:rsidRPr="005979CB">
        <w:rPr>
          <w:rFonts w:ascii="Times New Roman" w:hAnsi="Times New Roman" w:cs="Times New Roman"/>
          <w:color w:val="auto"/>
        </w:rPr>
        <w:t>,y</w:t>
      </w:r>
      <w:proofErr w:type="spellEnd"/>
      <w:r w:rsidR="00ED2153" w:rsidRPr="005979CB">
        <w:rPr>
          <w:rFonts w:ascii="Times New Roman" w:hAnsi="Times New Roman" w:cs="Times New Roman"/>
          <w:color w:val="auto"/>
        </w:rPr>
        <w:t>’</w:t>
      </w:r>
      <w:r w:rsidR="006E117E" w:rsidRPr="005979CB">
        <w:rPr>
          <w:rFonts w:ascii="Times New Roman" w:hAnsi="Times New Roman" w:cs="Times New Roman"/>
          <w:color w:val="auto"/>
        </w:rPr>
        <w:t>) at a location (</w:t>
      </w:r>
      <w:proofErr w:type="spellStart"/>
      <w:r w:rsidR="006E117E" w:rsidRPr="005979CB">
        <w:rPr>
          <w:rFonts w:ascii="Times New Roman" w:hAnsi="Times New Roman" w:cs="Times New Roman"/>
          <w:color w:val="auto"/>
        </w:rPr>
        <w:t>x</w:t>
      </w:r>
      <w:r w:rsidR="00ED2153" w:rsidRPr="005979CB">
        <w:rPr>
          <w:rFonts w:ascii="Times New Roman" w:hAnsi="Times New Roman" w:cs="Times New Roman"/>
          <w:color w:val="auto"/>
        </w:rPr>
        <w:t>’</w:t>
      </w:r>
      <w:r w:rsidR="006E117E" w:rsidRPr="005979CB">
        <w:rPr>
          <w:rFonts w:ascii="Times New Roman" w:hAnsi="Times New Roman" w:cs="Times New Roman"/>
          <w:color w:val="auto"/>
        </w:rPr>
        <w:t>,y</w:t>
      </w:r>
      <w:proofErr w:type="spellEnd"/>
      <w:r w:rsidR="00ED2153" w:rsidRPr="005979CB">
        <w:rPr>
          <w:rFonts w:ascii="Times New Roman" w:hAnsi="Times New Roman" w:cs="Times New Roman"/>
          <w:color w:val="auto"/>
        </w:rPr>
        <w:t>’</w:t>
      </w:r>
      <w:r w:rsidR="006E117E" w:rsidRPr="005979CB">
        <w:rPr>
          <w:rFonts w:ascii="Times New Roman" w:hAnsi="Times New Roman" w:cs="Times New Roman"/>
          <w:color w:val="auto"/>
        </w:rPr>
        <w:t xml:space="preserve">) </w:t>
      </w:r>
      <w:r w:rsidRPr="005979CB">
        <w:rPr>
          <w:rFonts w:ascii="Times New Roman" w:hAnsi="Times New Roman" w:cs="Times New Roman"/>
          <w:color w:val="auto"/>
        </w:rPr>
        <w:t>within a year are available for seed dispersal. Once seeds have entered the seed bank, no further dispersal is possible</w:t>
      </w:r>
      <w:r w:rsidR="003C42CC" w:rsidRPr="005979CB">
        <w:rPr>
          <w:rFonts w:ascii="Times New Roman" w:hAnsi="Times New Roman" w:cs="Times New Roman"/>
          <w:color w:val="auto"/>
        </w:rPr>
        <w:t xml:space="preserve"> (they remain in the seed bank)</w:t>
      </w:r>
      <w:r w:rsidRPr="005979CB">
        <w:rPr>
          <w:rFonts w:ascii="Times New Roman" w:hAnsi="Times New Roman" w:cs="Times New Roman"/>
          <w:color w:val="auto"/>
        </w:rPr>
        <w:t>. Though LPJ-GUESS keeps track of carbon allocated to the main plant compartments and even allocates a certain amount of carbon to seeds (which is transferred to the litter pool, the soil pool and finally the atmosphere</w:t>
      </w:r>
      <w:r w:rsidR="00B23BC5" w:rsidRPr="005979CB">
        <w:rPr>
          <w:rFonts w:ascii="Times New Roman" w:hAnsi="Times New Roman" w:cs="Times New Roman"/>
          <w:color w:val="auto"/>
        </w:rPr>
        <w:t xml:space="preserve">), for </w:t>
      </w:r>
      <w:r w:rsidR="003C42CC" w:rsidRPr="005979CB">
        <w:rPr>
          <w:rFonts w:ascii="Times New Roman" w:hAnsi="Times New Roman" w:cs="Times New Roman"/>
          <w:color w:val="auto"/>
        </w:rPr>
        <w:t>simplicity w</w:t>
      </w:r>
      <w:r w:rsidRPr="005979CB">
        <w:rPr>
          <w:rFonts w:ascii="Times New Roman" w:hAnsi="Times New Roman" w:cs="Times New Roman"/>
          <w:color w:val="auto"/>
        </w:rPr>
        <w:t xml:space="preserve">e decided not to </w:t>
      </w:r>
      <w:r w:rsidR="00B23BC5" w:rsidRPr="005979CB">
        <w:rPr>
          <w:rFonts w:ascii="Times New Roman" w:hAnsi="Times New Roman" w:cs="Times New Roman"/>
          <w:color w:val="auto"/>
        </w:rPr>
        <w:t xml:space="preserve">relate </w:t>
      </w:r>
      <w:r w:rsidRPr="005979CB">
        <w:rPr>
          <w:rFonts w:ascii="Times New Roman" w:hAnsi="Times New Roman" w:cs="Times New Roman"/>
          <w:color w:val="auto"/>
        </w:rPr>
        <w:t>the seed production to the carbon accounting at this point</w:t>
      </w:r>
      <w:r w:rsidR="00B23BC5" w:rsidRPr="005979CB">
        <w:rPr>
          <w:rFonts w:ascii="Times New Roman" w:hAnsi="Times New Roman" w:cs="Times New Roman"/>
          <w:color w:val="auto"/>
        </w:rPr>
        <w:t xml:space="preserve">. </w:t>
      </w:r>
      <w:r w:rsidR="00227AA3" w:rsidRPr="005979CB">
        <w:rPr>
          <w:rFonts w:ascii="Times New Roman" w:hAnsi="Times New Roman" w:cs="Times New Roman"/>
          <w:color w:val="auto"/>
        </w:rPr>
        <w:t>A</w:t>
      </w:r>
      <w:r w:rsidR="00E261C9" w:rsidRPr="005979CB">
        <w:rPr>
          <w:rFonts w:ascii="Times New Roman" w:hAnsi="Times New Roman" w:cs="Times New Roman"/>
          <w:color w:val="auto"/>
        </w:rPr>
        <w:t xml:space="preserve">llocation rules </w:t>
      </w:r>
      <w:r w:rsidR="00227AA3" w:rsidRPr="005979CB">
        <w:rPr>
          <w:rFonts w:ascii="Times New Roman" w:hAnsi="Times New Roman" w:cs="Times New Roman"/>
          <w:color w:val="auto"/>
        </w:rPr>
        <w:t>including</w:t>
      </w:r>
      <w:r w:rsidR="00E261C9" w:rsidRPr="005979CB">
        <w:rPr>
          <w:rFonts w:ascii="Times New Roman" w:hAnsi="Times New Roman" w:cs="Times New Roman"/>
          <w:color w:val="auto"/>
        </w:rPr>
        <w:t xml:space="preserve"> seed production and even mast fruiting effects </w:t>
      </w:r>
      <w:r w:rsidR="00347EE0">
        <w:rPr>
          <w:rFonts w:ascii="Times New Roman" w:hAnsi="Times New Roman" w:cs="Times New Roman"/>
          <w:color w:val="auto"/>
        </w:rPr>
        <w:t>(</w:t>
      </w:r>
      <w:r w:rsidR="001B3D09">
        <w:rPr>
          <w:rFonts w:ascii="Times New Roman" w:hAnsi="Times New Roman" w:cs="Times New Roman"/>
          <w:color w:val="auto"/>
        </w:rPr>
        <w:t xml:space="preserve">synchronised strong increases in seed production </w:t>
      </w:r>
      <w:r w:rsidR="00347EE0">
        <w:rPr>
          <w:rFonts w:ascii="Times New Roman" w:hAnsi="Times New Roman" w:cs="Times New Roman"/>
          <w:color w:val="auto"/>
        </w:rPr>
        <w:t>e.</w:t>
      </w:r>
      <w:r w:rsidR="001B3D09">
        <w:rPr>
          <w:rFonts w:ascii="Times New Roman" w:hAnsi="Times New Roman" w:cs="Times New Roman"/>
          <w:color w:val="auto"/>
        </w:rPr>
        <w:t xml:space="preserve">g. similar to </w:t>
      </w:r>
      <w:proofErr w:type="spellStart"/>
      <w:r w:rsidR="001B3D09">
        <w:rPr>
          <w:rFonts w:ascii="Times New Roman" w:hAnsi="Times New Roman" w:cs="Times New Roman"/>
          <w:color w:val="auto"/>
        </w:rPr>
        <w:t>Lischke</w:t>
      </w:r>
      <w:proofErr w:type="spellEnd"/>
      <w:r w:rsidR="001B3D09">
        <w:rPr>
          <w:rFonts w:ascii="Times New Roman" w:hAnsi="Times New Roman" w:cs="Times New Roman"/>
          <w:color w:val="auto"/>
        </w:rPr>
        <w:t xml:space="preserve"> </w:t>
      </w:r>
      <w:r w:rsidR="001B3D09" w:rsidRPr="000B7E5C">
        <w:rPr>
          <w:rFonts w:ascii="Times New Roman" w:hAnsi="Times New Roman" w:cs="Times New Roman"/>
          <w:i/>
          <w:color w:val="auto"/>
        </w:rPr>
        <w:t>et al</w:t>
      </w:r>
      <w:r w:rsidR="001B3D09">
        <w:rPr>
          <w:rFonts w:ascii="Times New Roman" w:hAnsi="Times New Roman" w:cs="Times New Roman"/>
          <w:color w:val="auto"/>
        </w:rPr>
        <w:t>. 2006</w:t>
      </w:r>
      <w:r w:rsidR="00347EE0">
        <w:rPr>
          <w:rFonts w:ascii="Times New Roman" w:hAnsi="Times New Roman" w:cs="Times New Roman"/>
          <w:color w:val="auto"/>
        </w:rPr>
        <w:t>)</w:t>
      </w:r>
      <w:r w:rsidR="001B3D09">
        <w:rPr>
          <w:rFonts w:ascii="Times New Roman" w:hAnsi="Times New Roman" w:cs="Times New Roman"/>
          <w:color w:val="auto"/>
        </w:rPr>
        <w:t xml:space="preserve"> </w:t>
      </w:r>
      <w:r w:rsidR="00E261C9" w:rsidRPr="005979CB">
        <w:rPr>
          <w:rFonts w:ascii="Times New Roman" w:hAnsi="Times New Roman" w:cs="Times New Roman"/>
          <w:color w:val="auto"/>
        </w:rPr>
        <w:t>could be included</w:t>
      </w:r>
      <w:r w:rsidR="003C42CC" w:rsidRPr="005979CB">
        <w:rPr>
          <w:rFonts w:ascii="Times New Roman" w:hAnsi="Times New Roman" w:cs="Times New Roman"/>
          <w:color w:val="auto"/>
        </w:rPr>
        <w:t xml:space="preserve"> in the future</w:t>
      </w:r>
      <w:r w:rsidR="00E261C9" w:rsidRPr="005979CB">
        <w:rPr>
          <w:rFonts w:ascii="Times New Roman" w:hAnsi="Times New Roman" w:cs="Times New Roman"/>
          <w:color w:val="auto"/>
        </w:rPr>
        <w:t>.</w:t>
      </w:r>
      <w:r w:rsidRPr="005979CB">
        <w:rPr>
          <w:rFonts w:ascii="Times New Roman" w:hAnsi="Times New Roman" w:cs="Times New Roman"/>
          <w:color w:val="auto"/>
        </w:rPr>
        <w:t xml:space="preserve"> </w:t>
      </w:r>
    </w:p>
    <w:p w:rsidR="00E978A8" w:rsidRPr="005979CB" w:rsidRDefault="00635DC3" w:rsidP="003E6266">
      <w:pPr>
        <w:pStyle w:val="Heading3"/>
        <w:rPr>
          <w:color w:val="auto"/>
        </w:rPr>
      </w:pPr>
      <w:r w:rsidRPr="005979CB">
        <w:rPr>
          <w:color w:val="auto"/>
        </w:rPr>
        <w:t xml:space="preserve">2.3.2 </w:t>
      </w:r>
      <w:r w:rsidR="007D6751" w:rsidRPr="005979CB">
        <w:rPr>
          <w:color w:val="auto"/>
        </w:rPr>
        <w:t xml:space="preserve">Seed dispersal </w:t>
      </w:r>
    </w:p>
    <w:p w:rsidR="00E978A8" w:rsidRPr="005979CB" w:rsidRDefault="00E978A8" w:rsidP="00E978A8">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The produced seeds are distributed according to</w:t>
      </w:r>
      <w:r w:rsidRPr="005979CB">
        <w:rPr>
          <w:rFonts w:ascii="Times New Roman" w:eastAsia="Times New Roman" w:hAnsi="Times New Roman" w:cs="Times New Roman"/>
          <w:color w:val="auto"/>
          <w:lang w:val="en-US"/>
        </w:rPr>
        <w:br/>
        <w:t xml:space="preserve"> </w:t>
      </w:r>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S</m:t>
            </m:r>
          </m:e>
          <m:sub>
            <m:r>
              <w:rPr>
                <w:rFonts w:ascii="Cambria Math" w:eastAsia="Times New Roman" w:hAnsi="Cambria Math" w:cs="Times New Roman"/>
                <w:color w:val="auto"/>
              </w:rPr>
              <m:t>d</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nary>
          <m:naryPr>
            <m:ctrlPr>
              <w:rPr>
                <w:rFonts w:ascii="Cambria Math" w:eastAsia="Times New Roman" w:hAnsi="Cambria Math" w:cs="Times New Roman"/>
                <w:color w:val="auto"/>
              </w:rPr>
            </m:ctrlPr>
          </m:naryPr>
          <m:sub/>
          <m:sup/>
          <m:e>
            <m:r>
              <w:rPr>
                <w:rFonts w:ascii="Cambria Math" w:eastAsia="Times New Roman" w:hAnsi="Cambria Math" w:cs="Times New Roman"/>
                <w:color w:val="auto"/>
              </w:rPr>
              <m:t>S</m:t>
            </m:r>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dx</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dy</m:t>
            </m:r>
            <m:r>
              <w:rPr>
                <w:rFonts w:ascii="Cambria Math" w:eastAsia="Times New Roman" w:hAnsi="Cambria Math" w:cs="Times New Roman"/>
                <w:color w:val="auto"/>
                <w:lang w:val="en-US"/>
              </w:rPr>
              <m:t>'</m:t>
            </m:r>
          </m:e>
        </m:nary>
      </m:oMath>
      <w:r w:rsidRPr="005979CB">
        <w:rPr>
          <w:rFonts w:ascii="Times New Roman" w:eastAsia="Times New Roman" w:hAnsi="Times New Roman" w:cs="Times New Roman"/>
          <w:color w:val="auto"/>
          <w:lang w:val="en-US"/>
        </w:rPr>
        <w:t xml:space="preserve">  </w:t>
      </w:r>
      <w:r w:rsidR="00227AA3" w:rsidRPr="005979CB">
        <w:rPr>
          <w:rFonts w:ascii="Times New Roman" w:eastAsia="Times New Roman" w:hAnsi="Times New Roman" w:cs="Times New Roman"/>
          <w:color w:val="auto"/>
          <w:lang w:val="en-US"/>
        </w:rPr>
        <w:tab/>
      </w:r>
      <w:r w:rsidRPr="005979CB">
        <w:rPr>
          <w:rFonts w:ascii="Times New Roman" w:eastAsia="Times New Roman" w:hAnsi="Times New Roman" w:cs="Times New Roman"/>
          <w:color w:val="auto"/>
          <w:lang w:val="en-US"/>
        </w:rPr>
        <w:t>(eq. 1).</w:t>
      </w:r>
    </w:p>
    <w:p w:rsidR="00E978A8" w:rsidRPr="005979CB" w:rsidRDefault="00E978A8" w:rsidP="00E978A8">
      <w:pPr>
        <w:spacing w:line="360" w:lineRule="auto"/>
        <w:rPr>
          <w:rFonts w:ascii="Times New Roman" w:eastAsia="Times New Roman" w:hAnsi="Times New Roman" w:cs="Times New Roman"/>
          <w:color w:val="auto"/>
          <w:lang w:val="en-US"/>
        </w:rPr>
      </w:pPr>
      <m:oMath>
        <m:r>
          <w:rPr>
            <w:rFonts w:ascii="Cambria Math" w:eastAsia="Times New Roman" w:hAnsi="Cambria Math" w:cs="Times New Roman"/>
            <w:color w:val="auto"/>
          </w:rPr>
          <m:t>S</m:t>
        </m:r>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 xml:space="preserve">) </m:t>
        </m:r>
      </m:oMath>
      <w:r w:rsidR="00227AA3" w:rsidRPr="005979CB">
        <w:rPr>
          <w:rFonts w:ascii="Times New Roman" w:eastAsia="Times New Roman" w:hAnsi="Times New Roman" w:cs="Times New Roman"/>
          <w:color w:val="auto"/>
          <w:lang w:val="en-US"/>
        </w:rPr>
        <w:t xml:space="preserve"> </w:t>
      </w:r>
      <w:proofErr w:type="gramStart"/>
      <w:r w:rsidR="006E117E" w:rsidRPr="005979CB">
        <w:rPr>
          <w:rFonts w:ascii="Times New Roman" w:eastAsia="Times New Roman" w:hAnsi="Times New Roman" w:cs="Times New Roman"/>
          <w:color w:val="auto"/>
          <w:lang w:val="en-US"/>
        </w:rPr>
        <w:t>is</w:t>
      </w:r>
      <w:proofErr w:type="gramEnd"/>
      <w:r w:rsidRPr="005979CB">
        <w:rPr>
          <w:rFonts w:ascii="Times New Roman" w:eastAsia="Times New Roman" w:hAnsi="Times New Roman" w:cs="Times New Roman"/>
          <w:color w:val="auto"/>
          <w:lang w:val="en-US"/>
        </w:rPr>
        <w:t xml:space="preserve"> the seed production, and </w:t>
      </w:r>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 xml:space="preserve">') </m:t>
        </m:r>
      </m:oMath>
      <w:r w:rsidRPr="005979CB">
        <w:rPr>
          <w:rFonts w:ascii="Times New Roman" w:eastAsia="Times New Roman" w:hAnsi="Times New Roman" w:cs="Times New Roman"/>
          <w:color w:val="auto"/>
          <w:lang w:val="en-US"/>
        </w:rPr>
        <w:t xml:space="preserve"> the seed dispersal kernel in euclidean coordinates. The seed </w:t>
      </w:r>
      <w:proofErr w:type="gramStart"/>
      <w:r w:rsidRPr="005979CB">
        <w:rPr>
          <w:rFonts w:ascii="Times New Roman" w:eastAsia="Times New Roman" w:hAnsi="Times New Roman" w:cs="Times New Roman"/>
          <w:color w:val="auto"/>
          <w:lang w:val="en-US"/>
        </w:rPr>
        <w:t xml:space="preserve">distribution </w:t>
      </w:r>
      <w:proofErr w:type="gramEnd"/>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S</m:t>
            </m:r>
          </m:e>
          <m:sub>
            <m:r>
              <w:rPr>
                <w:rFonts w:ascii="Cambria Math" w:eastAsia="Times New Roman" w:hAnsi="Cambria Math" w:cs="Times New Roman"/>
                <w:color w:val="auto"/>
              </w:rPr>
              <m:t>d</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oMath>
      <w:r w:rsidRPr="005979CB">
        <w:rPr>
          <w:rFonts w:ascii="Times New Roman" w:eastAsia="Times New Roman" w:hAnsi="Times New Roman" w:cs="Times New Roman"/>
          <w:color w:val="auto"/>
          <w:lang w:val="en-US"/>
        </w:rPr>
        <w:t xml:space="preserve">, i.e. the input of seeds in location x, y is then obtained by integrating over all possible locations </w:t>
      </w:r>
      <m:oMath>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oMath>
      <w:r w:rsidRPr="005979CB">
        <w:rPr>
          <w:rFonts w:ascii="Times New Roman" w:eastAsia="Times New Roman" w:hAnsi="Times New Roman" w:cs="Times New Roman"/>
          <w:color w:val="auto"/>
          <w:lang w:val="en-US"/>
        </w:rPr>
        <w:t xml:space="preserve"> for arriving at </w:t>
      </w:r>
      <m:oMath>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oMath>
      <w:r w:rsidRPr="005979CB">
        <w:rPr>
          <w:rFonts w:ascii="Times New Roman" w:eastAsia="Times New Roman" w:hAnsi="Times New Roman" w:cs="Times New Roman"/>
          <w:color w:val="auto"/>
          <w:lang w:val="en-US"/>
        </w:rPr>
        <w:t>.</w:t>
      </w:r>
    </w:p>
    <w:p w:rsidR="00227AA3" w:rsidRPr="005979CB" w:rsidRDefault="00E978A8" w:rsidP="003E6266">
      <w:pPr>
        <w:pStyle w:val="Heading3"/>
        <w:rPr>
          <w:rFonts w:ascii="Times New Roman" w:eastAsia="Times New Roman" w:hAnsi="Times New Roman" w:cs="Times New Roman"/>
          <w:b w:val="0"/>
          <w:color w:val="auto"/>
          <w:lang w:val="en-US"/>
        </w:rPr>
      </w:pPr>
      <w:r w:rsidRPr="005979CB">
        <w:rPr>
          <w:rFonts w:ascii="Times New Roman" w:eastAsia="Times New Roman" w:hAnsi="Times New Roman" w:cs="Times New Roman"/>
          <w:b w:val="0"/>
          <w:color w:val="auto"/>
          <w:lang w:val="en-US"/>
        </w:rPr>
        <w:t>Thus, the seed distribution is given by the convolution</w:t>
      </w:r>
      <w:r w:rsidR="006240EA">
        <w:rPr>
          <w:rFonts w:ascii="Times New Roman" w:eastAsia="Times New Roman" w:hAnsi="Times New Roman" w:cs="Times New Roman"/>
          <w:b w:val="0"/>
          <w:color w:val="auto"/>
          <w:lang w:val="en-US"/>
        </w:rPr>
        <w:t xml:space="preserve"> (</w:t>
      </w:r>
      <w:r w:rsidR="006240EA" w:rsidRPr="000B7E5C">
        <w:rPr>
          <w:rFonts w:ascii="Times New Roman" w:eastAsia="Times New Roman" w:hAnsi="Times New Roman" w:cs="Times New Roman"/>
          <w:b w:val="0"/>
          <w:color w:val="auto"/>
          <w:vertAlign w:val="subscript"/>
          <w:lang w:val="en-US"/>
        </w:rPr>
        <w:t>**</w:t>
      </w:r>
      <w:r w:rsidR="006240EA">
        <w:rPr>
          <w:rFonts w:ascii="Times New Roman" w:eastAsia="Times New Roman" w:hAnsi="Times New Roman" w:cs="Times New Roman"/>
          <w:b w:val="0"/>
          <w:color w:val="auto"/>
          <w:lang w:val="en-US"/>
        </w:rPr>
        <w:t>)</w:t>
      </w:r>
      <w:r w:rsidRPr="005979CB">
        <w:rPr>
          <w:rFonts w:ascii="Times New Roman" w:eastAsia="Times New Roman" w:hAnsi="Times New Roman" w:cs="Times New Roman"/>
          <w:b w:val="0"/>
          <w:color w:val="auto"/>
          <w:lang w:val="en-US"/>
        </w:rPr>
        <w:t xml:space="preserve"> of the seed production and the seed dispersal kernel</w:t>
      </w:r>
      <w:r w:rsidR="00227AA3" w:rsidRPr="005979CB">
        <w:rPr>
          <w:rFonts w:ascii="Times New Roman" w:eastAsia="Times New Roman" w:hAnsi="Times New Roman" w:cs="Times New Roman"/>
          <w:b w:val="0"/>
          <w:color w:val="auto"/>
          <w:lang w:val="en-US"/>
        </w:rPr>
        <w:t>:</w:t>
      </w:r>
    </w:p>
    <w:p w:rsidR="00E978A8" w:rsidRPr="005979CB" w:rsidRDefault="005D386A" w:rsidP="003E6266">
      <w:pPr>
        <w:pStyle w:val="Heading3"/>
        <w:rPr>
          <w:rFonts w:ascii="Times New Roman" w:eastAsia="Times New Roman" w:hAnsi="Times New Roman" w:cs="Times New Roman"/>
          <w:b w:val="0"/>
          <w:color w:val="auto"/>
          <w:lang w:val="en-US"/>
        </w:rPr>
      </w:pPr>
      <m:oMath>
        <m:sSub>
          <m:sSubPr>
            <m:ctrlPr>
              <w:rPr>
                <w:rFonts w:ascii="Cambria Math" w:eastAsia="Times New Roman" w:hAnsi="Cambria Math" w:cs="Times New Roman"/>
                <w:b w:val="0"/>
                <w:color w:val="auto"/>
              </w:rPr>
            </m:ctrlPr>
          </m:sSubPr>
          <m:e>
            <m:r>
              <m:rPr>
                <m:sty m:val="bi"/>
              </m:rPr>
              <w:rPr>
                <w:rFonts w:ascii="Cambria Math" w:eastAsia="Times New Roman" w:hAnsi="Cambria Math" w:cs="Times New Roman"/>
                <w:color w:val="auto"/>
              </w:rPr>
              <m:t>S</m:t>
            </m:r>
          </m:e>
          <m:sub>
            <m:r>
              <m:rPr>
                <m:sty m:val="bi"/>
              </m:rPr>
              <w:rPr>
                <w:rFonts w:ascii="Cambria Math" w:eastAsia="Times New Roman" w:hAnsi="Cambria Math" w:cs="Times New Roman"/>
                <w:color w:val="auto"/>
              </w:rPr>
              <m:t>d</m:t>
            </m:r>
            <m:r>
              <m:rPr>
                <m:sty m:val="bi"/>
              </m:rPr>
              <w:rPr>
                <w:rFonts w:ascii="Cambria Math" w:eastAsia="Times New Roman" w:hAnsi="Cambria Math" w:cs="Times New Roman"/>
                <w:color w:val="auto"/>
                <w:lang w:val="en-US"/>
              </w:rPr>
              <m:t xml:space="preserve"> </m:t>
            </m:r>
          </m:sub>
        </m:sSub>
        <m:r>
          <m:rPr>
            <m:sty m:val="bi"/>
          </m:rPr>
          <w:rPr>
            <w:rFonts w:ascii="Cambria Math" w:eastAsia="Times New Roman" w:hAnsi="Cambria Math" w:cs="Times New Roman"/>
            <w:color w:val="auto"/>
            <w:lang w:val="en-US"/>
          </w:rPr>
          <m:t xml:space="preserve">= </m:t>
        </m:r>
        <m:r>
          <m:rPr>
            <m:sty m:val="bi"/>
          </m:rPr>
          <w:rPr>
            <w:rFonts w:ascii="Cambria Math" w:eastAsia="Times New Roman" w:hAnsi="Cambria Math" w:cs="Times New Roman"/>
            <w:color w:val="auto"/>
          </w:rPr>
          <m:t>S</m:t>
        </m:r>
        <m:r>
          <m:rPr>
            <m:sty m:val="bi"/>
          </m:rPr>
          <w:rPr>
            <w:rFonts w:ascii="Cambria Math" w:eastAsia="Times New Roman" w:hAnsi="Cambria Math" w:cs="Times New Roman"/>
            <w:color w:val="auto"/>
            <w:lang w:val="en-US"/>
          </w:rPr>
          <m:t xml:space="preserve"> ** </m:t>
        </m:r>
        <m:sSub>
          <m:sSubPr>
            <m:ctrlPr>
              <w:rPr>
                <w:rFonts w:ascii="Cambria Math" w:eastAsia="Times New Roman" w:hAnsi="Cambria Math" w:cs="Times New Roman"/>
                <w:b w:val="0"/>
                <w:color w:val="auto"/>
              </w:rPr>
            </m:ctrlPr>
          </m:sSubPr>
          <m:e>
            <m:r>
              <m:rPr>
                <m:sty m:val="bi"/>
              </m:rPr>
              <w:rPr>
                <w:rFonts w:ascii="Cambria Math" w:eastAsia="Times New Roman" w:hAnsi="Cambria Math" w:cs="Times New Roman"/>
                <w:color w:val="auto"/>
              </w:rPr>
              <m:t>k</m:t>
            </m:r>
          </m:e>
          <m:sub>
            <m:r>
              <m:rPr>
                <m:sty m:val="bi"/>
              </m:rPr>
              <w:rPr>
                <w:rFonts w:ascii="Cambria Math" w:eastAsia="Times New Roman" w:hAnsi="Cambria Math" w:cs="Times New Roman"/>
                <w:color w:val="auto"/>
              </w:rPr>
              <m:t>s</m:t>
            </m:r>
          </m:sub>
        </m:sSub>
      </m:oMath>
      <w:r w:rsidR="00E978A8" w:rsidRPr="005979CB">
        <w:rPr>
          <w:rFonts w:ascii="Times New Roman" w:eastAsia="Times New Roman" w:hAnsi="Times New Roman" w:cs="Times New Roman"/>
          <w:b w:val="0"/>
          <w:color w:val="auto"/>
          <w:lang w:val="en-US"/>
        </w:rPr>
        <w:t xml:space="preserve">.  </w:t>
      </w:r>
      <w:r w:rsidR="00227AA3" w:rsidRPr="005979CB">
        <w:rPr>
          <w:rFonts w:ascii="Times New Roman" w:eastAsia="Times New Roman" w:hAnsi="Times New Roman" w:cs="Times New Roman"/>
          <w:b w:val="0"/>
          <w:color w:val="auto"/>
          <w:lang w:val="en-US"/>
        </w:rPr>
        <w:t xml:space="preserve"> </w:t>
      </w:r>
      <w:r w:rsidR="00227AA3" w:rsidRPr="005979CB">
        <w:rPr>
          <w:rFonts w:ascii="Times New Roman" w:eastAsia="Times New Roman" w:hAnsi="Times New Roman" w:cs="Times New Roman"/>
          <w:b w:val="0"/>
          <w:color w:val="auto"/>
          <w:lang w:val="en-US"/>
        </w:rPr>
        <w:tab/>
      </w:r>
      <w:r w:rsidR="00227AA3" w:rsidRPr="005979CB">
        <w:rPr>
          <w:rFonts w:ascii="Times New Roman" w:eastAsia="Times New Roman" w:hAnsi="Times New Roman" w:cs="Times New Roman"/>
          <w:b w:val="0"/>
          <w:color w:val="auto"/>
          <w:lang w:val="en-US"/>
        </w:rPr>
        <w:tab/>
      </w:r>
      <w:r w:rsidR="00227AA3" w:rsidRPr="005979CB">
        <w:rPr>
          <w:rFonts w:ascii="Times New Roman" w:eastAsia="Times New Roman" w:hAnsi="Times New Roman" w:cs="Times New Roman"/>
          <w:b w:val="0"/>
          <w:color w:val="auto"/>
          <w:lang w:val="en-US"/>
        </w:rPr>
        <w:tab/>
      </w:r>
      <w:r w:rsidR="00227AA3" w:rsidRPr="005979CB">
        <w:rPr>
          <w:rFonts w:ascii="Times New Roman" w:eastAsia="Times New Roman" w:hAnsi="Times New Roman" w:cs="Times New Roman"/>
          <w:b w:val="0"/>
          <w:color w:val="auto"/>
          <w:lang w:val="en-US"/>
        </w:rPr>
        <w:tab/>
      </w:r>
      <w:r w:rsidR="00227AA3" w:rsidRPr="005979CB">
        <w:rPr>
          <w:rFonts w:ascii="Times New Roman" w:eastAsia="Times New Roman" w:hAnsi="Times New Roman" w:cs="Times New Roman"/>
          <w:b w:val="0"/>
          <w:color w:val="auto"/>
          <w:lang w:val="en-US"/>
        </w:rPr>
        <w:tab/>
        <w:t>(eq. 2)</w:t>
      </w:r>
    </w:p>
    <w:p w:rsidR="003C36D0" w:rsidRPr="005979CB" w:rsidRDefault="003C36D0" w:rsidP="003E6266">
      <w:pPr>
        <w:pStyle w:val="Heading3"/>
        <w:rPr>
          <w:color w:val="auto"/>
        </w:rPr>
      </w:pPr>
    </w:p>
    <w:p w:rsidR="00E765D8" w:rsidRPr="005979CB" w:rsidRDefault="00527CA0">
      <w:pPr>
        <w:spacing w:line="360" w:lineRule="auto"/>
        <w:rPr>
          <w:rFonts w:ascii="Times New Roman" w:eastAsia="Times New Roman" w:hAnsi="Times New Roman" w:cs="Times New Roman"/>
          <w:color w:val="auto"/>
          <w:lang w:val="en-US"/>
        </w:rPr>
      </w:pPr>
      <w:r w:rsidRPr="005979CB">
        <w:rPr>
          <w:rFonts w:ascii="Times New Roman" w:hAnsi="Times New Roman" w:cs="Times New Roman"/>
          <w:color w:val="auto"/>
          <w:lang w:val="en-US"/>
        </w:rPr>
        <w:t>For this study we used the seed dispersal kernel and parameterization</w:t>
      </w:r>
      <w:r w:rsidR="001C1C64">
        <w:rPr>
          <w:rFonts w:ascii="Times New Roman" w:hAnsi="Times New Roman" w:cs="Times New Roman"/>
          <w:color w:val="auto"/>
          <w:lang w:val="en-US"/>
        </w:rPr>
        <w:t xml:space="preserve"> for </w:t>
      </w:r>
      <w:r w:rsidR="001C1C64" w:rsidRPr="000B7E5C">
        <w:rPr>
          <w:rFonts w:ascii="Times New Roman" w:hAnsi="Times New Roman" w:cs="Times New Roman"/>
          <w:i/>
          <w:color w:val="auto"/>
          <w:lang w:val="en-US"/>
        </w:rPr>
        <w:t>Fagus sylvatica</w:t>
      </w:r>
      <w:r w:rsidRPr="005979CB">
        <w:rPr>
          <w:rFonts w:ascii="Times New Roman" w:hAnsi="Times New Roman" w:cs="Times New Roman"/>
          <w:color w:val="auto"/>
          <w:lang w:val="en-US"/>
        </w:rPr>
        <w:t xml:space="preserve"> from </w:t>
      </w:r>
      <w:proofErr w:type="spellStart"/>
      <w:r w:rsidRPr="005979CB">
        <w:rPr>
          <w:rFonts w:ascii="Times New Roman" w:hAnsi="Times New Roman" w:cs="Times New Roman"/>
          <w:color w:val="auto"/>
          <w:lang w:val="en-US"/>
        </w:rPr>
        <w:t>TreeMig</w:t>
      </w:r>
      <w:proofErr w:type="spellEnd"/>
      <w:r w:rsidRPr="005979CB">
        <w:rPr>
          <w:rFonts w:ascii="Times New Roman" w:hAnsi="Times New Roman" w:cs="Times New Roman"/>
          <w:color w:val="auto"/>
          <w:lang w:val="en-US"/>
        </w:rPr>
        <w:t xml:space="preserve"> (</w:t>
      </w:r>
      <w:proofErr w:type="spellStart"/>
      <w:r w:rsidRPr="005979CB">
        <w:rPr>
          <w:rFonts w:ascii="Times New Roman" w:hAnsi="Times New Roman" w:cs="Times New Roman"/>
          <w:color w:val="auto"/>
          <w:lang w:val="en-US"/>
        </w:rPr>
        <w:t>Lischke</w:t>
      </w:r>
      <w:proofErr w:type="spellEnd"/>
      <w:r w:rsidRPr="005979CB">
        <w:rPr>
          <w:rFonts w:ascii="Times New Roman" w:hAnsi="Times New Roman" w:cs="Times New Roman"/>
          <w:color w:val="auto"/>
          <w:lang w:val="en-US"/>
        </w:rPr>
        <w:t xml:space="preserve"> </w:t>
      </w:r>
      <w:r w:rsidRPr="005979CB">
        <w:rPr>
          <w:rFonts w:ascii="Times New Roman" w:hAnsi="Times New Roman" w:cs="Times New Roman"/>
          <w:i/>
          <w:color w:val="auto"/>
          <w:lang w:val="en-US"/>
        </w:rPr>
        <w:t>et al.</w:t>
      </w:r>
      <w:r w:rsidRPr="005979CB">
        <w:rPr>
          <w:rFonts w:ascii="Times New Roman" w:hAnsi="Times New Roman" w:cs="Times New Roman"/>
          <w:color w:val="auto"/>
          <w:lang w:val="en-US"/>
        </w:rPr>
        <w:t xml:space="preserve">, 2006). </w:t>
      </w:r>
      <w:r w:rsidRPr="005979CB">
        <w:rPr>
          <w:rFonts w:ascii="Times New Roman" w:eastAsia="Times New Roman" w:hAnsi="Times New Roman" w:cs="Times New Roman"/>
          <w:color w:val="auto"/>
          <w:lang w:val="en-US"/>
        </w:rPr>
        <w:t xml:space="preserve">The seed dispersal kernel defines the probability of seeds arriving at </w:t>
      </w:r>
      <w:r w:rsidR="003E6266" w:rsidRPr="005979CB">
        <w:rPr>
          <w:rFonts w:ascii="Times New Roman" w:eastAsia="Times New Roman" w:hAnsi="Times New Roman" w:cs="Times New Roman"/>
          <w:color w:val="auto"/>
          <w:lang w:val="en-US"/>
        </w:rPr>
        <w:t xml:space="preserve">a sink cell </w:t>
      </w:r>
      <w:r w:rsidR="003E6266" w:rsidRPr="000B7E5C">
        <w:rPr>
          <w:rFonts w:ascii="Times New Roman" w:eastAsia="Times New Roman" w:hAnsi="Times New Roman" w:cs="Times New Roman"/>
          <w:i/>
          <w:color w:val="auto"/>
          <w:lang w:val="en-US"/>
        </w:rPr>
        <w:t>(</w:t>
      </w:r>
      <w:proofErr w:type="spellStart"/>
      <w:r w:rsidR="003E6266" w:rsidRPr="000B7E5C">
        <w:rPr>
          <w:rFonts w:ascii="Times New Roman" w:eastAsia="Times New Roman" w:hAnsi="Times New Roman" w:cs="Times New Roman"/>
          <w:i/>
          <w:color w:val="auto"/>
          <w:lang w:val="en-US"/>
        </w:rPr>
        <w:t>x</w:t>
      </w:r>
      <w:proofErr w:type="gramStart"/>
      <w:r w:rsidR="003E6266" w:rsidRPr="000B7E5C">
        <w:rPr>
          <w:rFonts w:ascii="Times New Roman" w:eastAsia="Times New Roman" w:hAnsi="Times New Roman" w:cs="Times New Roman"/>
          <w:i/>
          <w:color w:val="auto"/>
          <w:lang w:val="en-US"/>
        </w:rPr>
        <w:t>,y</w:t>
      </w:r>
      <w:proofErr w:type="spellEnd"/>
      <w:proofErr w:type="gramEnd"/>
      <w:r w:rsidR="003E6266" w:rsidRPr="000B7E5C">
        <w:rPr>
          <w:rFonts w:ascii="Times New Roman" w:eastAsia="Times New Roman" w:hAnsi="Times New Roman" w:cs="Times New Roman"/>
          <w:i/>
          <w:color w:val="auto"/>
          <w:lang w:val="en-US"/>
        </w:rPr>
        <w:t>)</w:t>
      </w:r>
      <w:r w:rsidR="00E765D8" w:rsidRPr="005979CB">
        <w:rPr>
          <w:rFonts w:ascii="Times New Roman" w:eastAsia="Times New Roman" w:hAnsi="Times New Roman" w:cs="Times New Roman"/>
          <w:color w:val="auto"/>
          <w:lang w:val="en-US"/>
        </w:rPr>
        <w:t xml:space="preserve"> from the source cell  </w:t>
      </w:r>
      <m:oMath>
        <m:d>
          <m:dPr>
            <m:ctrlPr>
              <w:rPr>
                <w:rFonts w:ascii="Cambria Math" w:eastAsia="Times New Roman" w:hAnsi="Cambria Math" w:cs="Times New Roman"/>
                <w:i/>
                <w:color w:val="auto"/>
                <w:lang w:val="en-US"/>
              </w:rPr>
            </m:ctrlPr>
          </m:dPr>
          <m:e>
            <m:sSup>
              <m:sSupPr>
                <m:ctrlPr>
                  <w:rPr>
                    <w:rFonts w:ascii="Cambria Math" w:eastAsia="Times New Roman" w:hAnsi="Cambria Math" w:cs="Times New Roman"/>
                    <w:i/>
                    <w:color w:val="auto"/>
                    <w:lang w:val="en-US"/>
                  </w:rPr>
                </m:ctrlPr>
              </m:sSupPr>
              <m:e>
                <m:r>
                  <w:rPr>
                    <w:rFonts w:ascii="Cambria Math" w:eastAsia="Times New Roman" w:hAnsi="Cambria Math" w:cs="Times New Roman"/>
                    <w:color w:val="auto"/>
                  </w:rPr>
                  <m:t>x</m:t>
                </m:r>
              </m:e>
              <m:sup>
                <m:r>
                  <w:rPr>
                    <w:rFonts w:ascii="Cambria Math" w:eastAsia="Times New Roman" w:hAnsi="Cambria Math" w:cs="Times New Roman"/>
                    <w:color w:val="auto"/>
                    <w:lang w:val="en-US"/>
                  </w:rPr>
                  <m:t>'</m:t>
                </m:r>
              </m:sup>
            </m:sSup>
            <m:r>
              <w:rPr>
                <w:rFonts w:ascii="Cambria Math" w:eastAsia="Times New Roman" w:hAnsi="Cambria Math" w:cs="Times New Roman"/>
                <w:color w:val="auto"/>
                <w:lang w:val="en-US"/>
              </w:rPr>
              <m:t>,</m:t>
            </m:r>
            <m:sSup>
              <m:sSupPr>
                <m:ctrlPr>
                  <w:rPr>
                    <w:rFonts w:ascii="Cambria Math" w:eastAsia="Times New Roman" w:hAnsi="Cambria Math" w:cs="Times New Roman"/>
                    <w:i/>
                    <w:color w:val="auto"/>
                    <w:lang w:val="en-US"/>
                  </w:rPr>
                </m:ctrlPr>
              </m:sSupPr>
              <m:e>
                <m:r>
                  <w:rPr>
                    <w:rFonts w:ascii="Cambria Math" w:eastAsia="Times New Roman" w:hAnsi="Cambria Math" w:cs="Times New Roman"/>
                    <w:color w:val="auto"/>
                  </w:rPr>
                  <m:t>y</m:t>
                </m:r>
              </m:e>
              <m:sup>
                <m:r>
                  <w:rPr>
                    <w:rFonts w:ascii="Cambria Math" w:eastAsia="Times New Roman" w:hAnsi="Cambria Math" w:cs="Times New Roman"/>
                    <w:color w:val="auto"/>
                    <w:lang w:val="en-US"/>
                  </w:rPr>
                  <m:t>'</m:t>
                </m:r>
              </m:sup>
            </m:sSup>
          </m:e>
        </m:d>
        <m:r>
          <w:rPr>
            <w:rFonts w:ascii="Cambria Math" w:eastAsia="Times New Roman" w:hAnsi="Cambria Math" w:cs="Times New Roman"/>
            <w:color w:val="auto"/>
            <w:lang w:val="en-US"/>
          </w:rPr>
          <m:t xml:space="preserve"> </m:t>
        </m:r>
      </m:oMath>
      <w:r w:rsidR="00E765D8" w:rsidRPr="005979CB">
        <w:rPr>
          <w:rFonts w:ascii="Times New Roman" w:eastAsia="Times New Roman" w:hAnsi="Times New Roman" w:cs="Times New Roman"/>
          <w:color w:val="auto"/>
          <w:lang w:val="en-US"/>
        </w:rPr>
        <w:t xml:space="preserve"> with a </w:t>
      </w:r>
      <w:r w:rsidRPr="005979CB">
        <w:rPr>
          <w:rFonts w:ascii="Times New Roman" w:eastAsia="Times New Roman" w:hAnsi="Times New Roman" w:cs="Times New Roman"/>
          <w:color w:val="auto"/>
          <w:lang w:val="en-US"/>
        </w:rPr>
        <w:t>certain distance</w:t>
      </w:r>
      <w:r w:rsidR="00A478BB" w:rsidRPr="005979CB">
        <w:rPr>
          <w:rFonts w:ascii="Times New Roman" w:eastAsia="Times New Roman" w:hAnsi="Times New Roman" w:cs="Times New Roman"/>
          <w:color w:val="auto"/>
          <w:lang w:val="en-US"/>
        </w:rPr>
        <w:t xml:space="preserve"> </w:t>
      </w:r>
      <m:oMath>
        <m:r>
          <m:rPr>
            <m:sty m:val="p"/>
          </m:rPr>
          <w:rPr>
            <w:rFonts w:ascii="Cambria Math" w:eastAsia="Times New Roman" w:hAnsi="Cambria Math" w:cs="Times New Roman"/>
            <w:color w:val="auto"/>
          </w:rPr>
          <m:t>z</m:t>
        </m:r>
        <m:r>
          <w:rPr>
            <w:rFonts w:ascii="Cambria Math" w:eastAsia="Times New Roman" w:hAnsi="Cambria Math" w:cs="Times New Roman"/>
            <w:color w:val="auto"/>
            <w:lang w:val="en-US"/>
          </w:rPr>
          <m:t>=</m:t>
        </m:r>
        <m:rad>
          <m:radPr>
            <m:degHide m:val="1"/>
            <m:ctrlPr>
              <w:rPr>
                <w:rFonts w:ascii="Cambria Math" w:eastAsia="Times New Roman" w:hAnsi="Cambria Math" w:cs="Times New Roman"/>
                <w:i/>
                <w:color w:val="auto"/>
                <w:lang w:val="en-US"/>
              </w:rPr>
            </m:ctrlPr>
          </m:radPr>
          <m:deg/>
          <m:e>
            <m:sSup>
              <m:sSupPr>
                <m:ctrlPr>
                  <w:rPr>
                    <w:rFonts w:ascii="Cambria Math" w:eastAsia="Times New Roman" w:hAnsi="Cambria Math" w:cs="Times New Roman"/>
                    <w:i/>
                    <w:color w:val="auto"/>
                    <w:lang w:val="en-US"/>
                  </w:rPr>
                </m:ctrlPr>
              </m:sSupPr>
              <m:e>
                <m:d>
                  <m:dPr>
                    <m:ctrlPr>
                      <w:rPr>
                        <w:rFonts w:ascii="Cambria Math" w:eastAsia="Times New Roman" w:hAnsi="Cambria Math" w:cs="Times New Roman"/>
                        <w:i/>
                        <w:color w:val="auto"/>
                        <w:lang w:val="en-US"/>
                      </w:rPr>
                    </m:ctrlPr>
                  </m:dPr>
                  <m:e>
                    <m:r>
                      <w:rPr>
                        <w:rFonts w:ascii="Cambria Math" w:eastAsia="Times New Roman" w:hAnsi="Cambria Math" w:cs="Times New Roman"/>
                        <w:color w:val="auto"/>
                      </w:rPr>
                      <m:t>x</m:t>
                    </m:r>
                    <m:r>
                      <w:rPr>
                        <w:rFonts w:ascii="Cambria Math" w:eastAsia="Times New Roman" w:hAnsi="Cambria Math" w:cs="Times New Roman"/>
                        <w:color w:val="auto"/>
                        <w:lang w:val="en-US"/>
                      </w:rPr>
                      <m:t>-</m:t>
                    </m:r>
                    <m:sSup>
                      <m:sSupPr>
                        <m:ctrlPr>
                          <w:rPr>
                            <w:rFonts w:ascii="Cambria Math" w:eastAsia="Times New Roman" w:hAnsi="Cambria Math" w:cs="Times New Roman"/>
                            <w:i/>
                            <w:color w:val="auto"/>
                            <w:lang w:val="en-US"/>
                          </w:rPr>
                        </m:ctrlPr>
                      </m:sSupPr>
                      <m:e>
                        <m:r>
                          <w:rPr>
                            <w:rFonts w:ascii="Cambria Math" w:eastAsia="Times New Roman" w:hAnsi="Cambria Math" w:cs="Times New Roman"/>
                            <w:color w:val="auto"/>
                          </w:rPr>
                          <m:t>x</m:t>
                        </m:r>
                      </m:e>
                      <m:sup>
                        <m:r>
                          <w:rPr>
                            <w:rFonts w:ascii="Cambria Math" w:eastAsia="Times New Roman" w:hAnsi="Cambria Math" w:cs="Times New Roman"/>
                            <w:color w:val="auto"/>
                            <w:lang w:val="en-US"/>
                          </w:rPr>
                          <m:t>'</m:t>
                        </m:r>
                      </m:sup>
                    </m:sSup>
                  </m:e>
                </m:d>
              </m:e>
              <m:sup>
                <m:r>
                  <w:rPr>
                    <w:rFonts w:ascii="Cambria Math" w:eastAsia="Times New Roman" w:hAnsi="Cambria Math" w:cs="Times New Roman"/>
                    <w:color w:val="auto"/>
                    <w:lang w:val="en-US"/>
                  </w:rPr>
                  <m:t>2</m:t>
                </m:r>
              </m:sup>
            </m:sSup>
            <m:r>
              <w:rPr>
                <w:rFonts w:ascii="Cambria Math" w:eastAsia="Times New Roman" w:hAnsi="Cambria Math" w:cs="Times New Roman"/>
                <w:color w:val="auto"/>
                <w:lang w:val="en-US"/>
              </w:rPr>
              <m:t>+</m:t>
            </m:r>
            <m:sSup>
              <m:sSupPr>
                <m:ctrlPr>
                  <w:rPr>
                    <w:rFonts w:ascii="Cambria Math" w:eastAsia="Times New Roman" w:hAnsi="Cambria Math" w:cs="Times New Roman"/>
                    <w:i/>
                    <w:color w:val="auto"/>
                    <w:lang w:val="en-US"/>
                  </w:rPr>
                </m:ctrlPr>
              </m:sSupPr>
              <m:e>
                <m:d>
                  <m:dPr>
                    <m:ctrlPr>
                      <w:rPr>
                        <w:rFonts w:ascii="Cambria Math" w:eastAsia="Times New Roman" w:hAnsi="Cambria Math" w:cs="Times New Roman"/>
                        <w:i/>
                        <w:color w:val="auto"/>
                        <w:lang w:val="en-US"/>
                      </w:rPr>
                    </m:ctrlPr>
                  </m:dPr>
                  <m:e>
                    <m:r>
                      <w:rPr>
                        <w:rFonts w:ascii="Cambria Math" w:eastAsia="Times New Roman" w:hAnsi="Cambria Math" w:cs="Times New Roman"/>
                        <w:color w:val="auto"/>
                      </w:rPr>
                      <m:t>y</m:t>
                    </m:r>
                    <m:r>
                      <w:rPr>
                        <w:rFonts w:ascii="Cambria Math" w:eastAsia="Times New Roman" w:hAnsi="Cambria Math" w:cs="Times New Roman"/>
                        <w:color w:val="auto"/>
                        <w:lang w:val="en-US"/>
                      </w:rPr>
                      <m:t>-</m:t>
                    </m:r>
                    <m:sSup>
                      <m:sSupPr>
                        <m:ctrlPr>
                          <w:rPr>
                            <w:rFonts w:ascii="Cambria Math" w:eastAsia="Times New Roman" w:hAnsi="Cambria Math" w:cs="Times New Roman"/>
                            <w:i/>
                            <w:color w:val="auto"/>
                            <w:lang w:val="en-US"/>
                          </w:rPr>
                        </m:ctrlPr>
                      </m:sSupPr>
                      <m:e>
                        <m:r>
                          <w:rPr>
                            <w:rFonts w:ascii="Cambria Math" w:eastAsia="Times New Roman" w:hAnsi="Cambria Math" w:cs="Times New Roman"/>
                            <w:color w:val="auto"/>
                          </w:rPr>
                          <m:t>y</m:t>
                        </m:r>
                      </m:e>
                      <m:sup>
                        <m:r>
                          <w:rPr>
                            <w:rFonts w:ascii="Cambria Math" w:eastAsia="Times New Roman" w:hAnsi="Cambria Math" w:cs="Times New Roman"/>
                            <w:color w:val="auto"/>
                            <w:lang w:val="en-US"/>
                          </w:rPr>
                          <m:t>'</m:t>
                        </m:r>
                      </m:sup>
                    </m:sSup>
                  </m:e>
                </m:d>
              </m:e>
              <m:sup>
                <m:r>
                  <w:rPr>
                    <w:rFonts w:ascii="Cambria Math" w:eastAsia="Times New Roman" w:hAnsi="Cambria Math" w:cs="Times New Roman"/>
                    <w:color w:val="auto"/>
                    <w:lang w:val="en-US"/>
                  </w:rPr>
                  <m:t>2</m:t>
                </m:r>
              </m:sup>
            </m:sSup>
          </m:e>
        </m:rad>
      </m:oMath>
      <w:r w:rsidR="00E765D8" w:rsidRPr="005979CB">
        <w:rPr>
          <w:rFonts w:ascii="Times New Roman" w:eastAsia="Times New Roman" w:hAnsi="Times New Roman" w:cs="Times New Roman"/>
          <w:i/>
          <w:color w:val="auto"/>
          <w:lang w:val="en-US"/>
        </w:rPr>
        <w:t xml:space="preserve"> </w:t>
      </w:r>
      <w:r w:rsidRPr="005979CB">
        <w:rPr>
          <w:rFonts w:ascii="Times New Roman" w:eastAsia="Times New Roman" w:hAnsi="Times New Roman" w:cs="Times New Roman"/>
          <w:color w:val="auto"/>
          <w:lang w:val="en-US"/>
        </w:rPr>
        <w:t xml:space="preserve"> </w:t>
      </w:r>
      <m:oMath>
        <m:r>
          <w:rPr>
            <w:rFonts w:ascii="Cambria Math" w:eastAsia="Times New Roman" w:hAnsi="Cambria Math" w:cs="Times New Roman"/>
            <w:color w:val="auto"/>
            <w:lang w:val="en-US"/>
          </w:rPr>
          <m:t xml:space="preserve">. </m:t>
        </m:r>
      </m:oMath>
      <w:r w:rsidRPr="005979CB">
        <w:rPr>
          <w:rFonts w:ascii="Times New Roman" w:eastAsia="Times New Roman" w:hAnsi="Times New Roman" w:cs="Times New Roman"/>
          <w:color w:val="auto"/>
          <w:lang w:val="en-US"/>
        </w:rPr>
        <w:t xml:space="preserve"> </w:t>
      </w:r>
    </w:p>
    <w:p w:rsidR="00527CA0" w:rsidRPr="005979CB" w:rsidRDefault="00527CA0">
      <w:pPr>
        <w:spacing w:line="360" w:lineRule="auto"/>
        <w:rPr>
          <w:rFonts w:ascii="Times New Roman" w:hAnsi="Times New Roman" w:cs="Times New Roman"/>
          <w:color w:val="auto"/>
          <w:lang w:val="en-US"/>
        </w:rPr>
      </w:pPr>
      <w:r w:rsidRPr="005979CB">
        <w:rPr>
          <w:rFonts w:ascii="Times New Roman" w:hAnsi="Times New Roman" w:cs="Times New Roman"/>
          <w:color w:val="auto"/>
          <w:lang w:val="en-US"/>
        </w:rPr>
        <w:t>The kernel is specified in a polar coordinate system,</w:t>
      </w:r>
    </w:p>
    <w:p w:rsidR="00527CA0" w:rsidRPr="005979CB" w:rsidRDefault="00527CA0">
      <w:pPr>
        <w:spacing w:line="360" w:lineRule="auto"/>
        <w:rPr>
          <w:rFonts w:ascii="Times New Roman" w:hAnsi="Times New Roman" w:cs="Times New Roman"/>
          <w:color w:val="auto"/>
          <w:lang w:val="en-US"/>
        </w:rPr>
      </w:pPr>
      <w:r w:rsidRPr="005979CB">
        <w:rPr>
          <w:rFonts w:ascii="Times New Roman" w:eastAsia="Times New Roman" w:hAnsi="Times New Roman" w:cs="Times New Roman"/>
          <w:color w:val="auto"/>
          <w:lang w:val="en-US"/>
        </w:rPr>
        <w:t xml:space="preserve"> </w:t>
      </w:r>
      <m:oMath>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z</m:t>
        </m:r>
        <m:r>
          <w:rPr>
            <w:rFonts w:ascii="Cambria Math" w:eastAsia="Times New Roman" w:hAnsi="Cambria Math" w:cs="Times New Roman"/>
            <w:color w:val="auto"/>
            <w:lang w:val="en-US"/>
          </w:rPr>
          <m:t>,θ)=</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z</m:t>
        </m:r>
        <m:r>
          <w:rPr>
            <w:rFonts w:ascii="Cambria Math" w:eastAsia="Times New Roman" w:hAnsi="Cambria Math" w:cs="Times New Roman"/>
            <w:color w:val="auto"/>
            <w:lang w:val="en-US"/>
          </w:rPr>
          <m:t>|</m:t>
        </m:r>
        <m:r>
          <w:rPr>
            <w:rFonts w:ascii="Cambria Math" w:eastAsia="Times New Roman" w:hAnsi="Cambria Math" w:cs="Times New Roman"/>
            <w:color w:val="auto"/>
          </w:rPr>
          <m:t>θ</m:t>
        </m:r>
        <m:r>
          <w:rPr>
            <w:rFonts w:ascii="Cambria Math" w:eastAsia="Times New Roman" w:hAnsi="Cambria Math" w:cs="Times New Roman"/>
            <w:color w:val="auto"/>
            <w:lang w:val="en-US"/>
          </w:rPr>
          <m:t>)</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θ</m:t>
        </m:r>
        <m:r>
          <w:rPr>
            <w:rFonts w:ascii="Cambria Math" w:eastAsia="Times New Roman" w:hAnsi="Cambria Math" w:cs="Times New Roman"/>
            <w:color w:val="auto"/>
            <w:lang w:val="en-US"/>
          </w:rPr>
          <m:t>)</m:t>
        </m:r>
      </m:oMath>
      <w:r w:rsidRPr="005979CB">
        <w:rPr>
          <w:rFonts w:ascii="Times New Roman" w:hAnsi="Times New Roman" w:cs="Times New Roman"/>
          <w:color w:val="auto"/>
          <w:lang w:val="en-US"/>
        </w:rPr>
        <w:t xml:space="preserve">, with the radial </w:t>
      </w:r>
      <w:proofErr w:type="gramStart"/>
      <w:r w:rsidR="003E6266" w:rsidRPr="005979CB">
        <w:rPr>
          <w:rFonts w:ascii="Times New Roman" w:hAnsi="Times New Roman" w:cs="Times New Roman"/>
          <w:color w:val="auto"/>
          <w:lang w:val="en-US"/>
        </w:rPr>
        <w:t>distance</w:t>
      </w:r>
      <w:r w:rsidRPr="005979CB">
        <w:rPr>
          <w:rFonts w:ascii="Times New Roman" w:hAnsi="Times New Roman" w:cs="Times New Roman"/>
          <w:color w:val="auto"/>
          <w:lang w:val="en-US"/>
        </w:rPr>
        <w:t xml:space="preserve"> </w:t>
      </w:r>
      <w:proofErr w:type="gramEnd"/>
      <m:oMath>
        <m:r>
          <w:rPr>
            <w:rFonts w:ascii="Cambria Math" w:hAnsi="Cambria Math" w:cs="Times New Roman"/>
            <w:color w:val="auto"/>
          </w:rPr>
          <m:t>z</m:t>
        </m:r>
      </m:oMath>
      <w:r w:rsidR="003E6266" w:rsidRPr="005979CB">
        <w:rPr>
          <w:rFonts w:ascii="Times New Roman" w:hAnsi="Times New Roman" w:cs="Times New Roman"/>
          <w:color w:val="auto"/>
        </w:rPr>
        <w:t>.</w:t>
      </w:r>
      <w:r w:rsidRPr="005979CB">
        <w:rPr>
          <w:rFonts w:ascii="Times New Roman" w:hAnsi="Times New Roman" w:cs="Times New Roman"/>
          <w:color w:val="auto"/>
          <w:lang w:val="en-US"/>
        </w:rPr>
        <w:t xml:space="preserve"> </w:t>
      </w:r>
      <w:r w:rsidR="003E6266" w:rsidRPr="005979CB">
        <w:rPr>
          <w:rFonts w:ascii="Times New Roman" w:hAnsi="Times New Roman" w:cs="Times New Roman"/>
          <w:color w:val="auto"/>
          <w:lang w:val="en-US"/>
        </w:rPr>
        <w:t>T</w:t>
      </w:r>
      <w:r w:rsidRPr="005979CB">
        <w:rPr>
          <w:rFonts w:ascii="Times New Roman" w:hAnsi="Times New Roman" w:cs="Times New Roman"/>
          <w:color w:val="auto"/>
          <w:lang w:val="en-US"/>
        </w:rPr>
        <w:t xml:space="preserve">he seeds follow a mixture of two exponential distributions, the short and the long term dispersal, while the angular dispersion, </w:t>
      </w:r>
      <m:oMath>
        <m:r>
          <w:rPr>
            <w:rFonts w:ascii="Cambria Math" w:hAnsi="Cambria Math" w:cs="Times New Roman"/>
            <w:color w:val="auto"/>
          </w:rPr>
          <m:t>θ</m:t>
        </m:r>
      </m:oMath>
      <w:r w:rsidRPr="005979CB">
        <w:rPr>
          <w:rFonts w:ascii="Times New Roman" w:hAnsi="Times New Roman" w:cs="Times New Roman"/>
          <w:color w:val="auto"/>
          <w:lang w:val="en-US"/>
        </w:rPr>
        <w:t>, is uniform in all directions</w:t>
      </w:r>
      <w:r w:rsidR="003E6266" w:rsidRPr="005979CB">
        <w:rPr>
          <w:rFonts w:ascii="Times New Roman" w:hAnsi="Times New Roman" w:cs="Times New Roman"/>
          <w:color w:val="auto"/>
          <w:lang w:val="en-US"/>
        </w:rPr>
        <w:t xml:space="preserve"> (in our case the angular dispersion </w:t>
      </w:r>
      <m:oMath>
        <m:r>
          <w:rPr>
            <w:rFonts w:ascii="Cambria Math" w:hAnsi="Cambria Math" w:cs="Times New Roman"/>
            <w:color w:val="auto"/>
          </w:rPr>
          <m:t>θ</m:t>
        </m:r>
      </m:oMath>
      <w:r w:rsidR="003E6266" w:rsidRPr="005979CB">
        <w:rPr>
          <w:rFonts w:ascii="Times New Roman" w:hAnsi="Times New Roman" w:cs="Times New Roman"/>
          <w:color w:val="auto"/>
          <w:lang w:val="en-US"/>
        </w:rPr>
        <w:t xml:space="preserve"> is uniform, but if one is interested </w:t>
      </w:r>
      <w:r w:rsidR="006240EA">
        <w:rPr>
          <w:rFonts w:ascii="Times New Roman" w:hAnsi="Times New Roman" w:cs="Times New Roman"/>
          <w:color w:val="auto"/>
          <w:lang w:val="en-US"/>
        </w:rPr>
        <w:t xml:space="preserve">e.g. </w:t>
      </w:r>
      <w:r w:rsidR="003E6266" w:rsidRPr="005979CB">
        <w:rPr>
          <w:rFonts w:ascii="Times New Roman" w:hAnsi="Times New Roman" w:cs="Times New Roman"/>
          <w:color w:val="auto"/>
          <w:lang w:val="en-US"/>
        </w:rPr>
        <w:t>in implementing wind directions this can be changed)</w:t>
      </w:r>
      <w:r w:rsidRPr="005979CB">
        <w:rPr>
          <w:rFonts w:ascii="Times New Roman" w:hAnsi="Times New Roman" w:cs="Times New Roman"/>
          <w:color w:val="auto"/>
          <w:lang w:val="en-US"/>
        </w:rPr>
        <w:t>. Thus, the radial component of the kernel is given by</w:t>
      </w:r>
    </w:p>
    <w:p w:rsidR="00527CA0" w:rsidRPr="005979CB" w:rsidRDefault="005D386A">
      <w:pPr>
        <w:spacing w:line="360" w:lineRule="auto"/>
        <w:rPr>
          <w:color w:val="auto"/>
          <w:lang w:val="en-US"/>
        </w:rPr>
      </w:pPr>
      <m:oMath>
        <m:sSub>
          <m:sSubPr>
            <m:ctrlPr>
              <w:rPr>
                <w:rFonts w:ascii="Cambria Math" w:hAnsi="Cambria Math"/>
                <w:color w:val="auto"/>
              </w:rPr>
            </m:ctrlPr>
          </m:sSubPr>
          <m:e>
            <m:r>
              <w:rPr>
                <w:rFonts w:ascii="Cambria Math" w:hAnsi="Cambria Math"/>
                <w:color w:val="auto"/>
              </w:rPr>
              <m:t>k</m:t>
            </m:r>
          </m:e>
          <m:sub>
            <m:r>
              <w:rPr>
                <w:rFonts w:ascii="Cambria Math" w:hAnsi="Cambria Math"/>
                <w:color w:val="auto"/>
              </w:rPr>
              <m:t>s</m:t>
            </m:r>
          </m:sub>
        </m:sSub>
        <m:r>
          <w:rPr>
            <w:rFonts w:ascii="Cambria Math" w:hAnsi="Cambria Math"/>
            <w:color w:val="auto"/>
            <w:lang w:val="en-US"/>
          </w:rPr>
          <m:t>(</m:t>
        </m:r>
        <m:r>
          <w:rPr>
            <w:rFonts w:ascii="Cambria Math" w:hAnsi="Cambria Math"/>
            <w:color w:val="auto"/>
          </w:rPr>
          <m:t>z</m:t>
        </m:r>
        <m:r>
          <w:rPr>
            <w:rFonts w:ascii="Cambria Math" w:hAnsi="Cambria Math"/>
            <w:color w:val="auto"/>
            <w:lang w:val="en-US"/>
          </w:rPr>
          <m:t>|</m:t>
        </m:r>
        <m:r>
          <w:rPr>
            <w:rFonts w:ascii="Cambria Math" w:hAnsi="Cambria Math"/>
            <w:color w:val="auto"/>
          </w:rPr>
          <m:t>θ</m:t>
        </m:r>
        <m:r>
          <w:rPr>
            <w:rFonts w:ascii="Cambria Math" w:hAnsi="Cambria Math"/>
            <w:color w:val="auto"/>
            <w:lang w:val="en-US"/>
          </w:rPr>
          <m:t>)=(1-</m:t>
        </m:r>
        <m:r>
          <w:rPr>
            <w:rFonts w:ascii="Cambria Math" w:hAnsi="Cambria Math"/>
            <w:color w:val="auto"/>
          </w:rPr>
          <m:t>κ</m:t>
        </m:r>
        <m:r>
          <w:rPr>
            <w:rFonts w:ascii="Cambria Math" w:hAnsi="Cambria Math"/>
            <w:color w:val="auto"/>
            <w:lang w:val="en-US"/>
          </w:rPr>
          <m:t>)</m:t>
        </m:r>
        <m:f>
          <m:fPr>
            <m:ctrlPr>
              <w:rPr>
                <w:rFonts w:ascii="Cambria Math" w:hAnsi="Cambria Math"/>
                <w:color w:val="auto"/>
              </w:rPr>
            </m:ctrlPr>
          </m:fPr>
          <m:num>
            <m:r>
              <w:rPr>
                <w:rFonts w:ascii="Cambria Math" w:hAnsi="Cambria Math"/>
                <w:color w:val="auto"/>
                <w:lang w:val="en-US"/>
              </w:rPr>
              <m:t>1</m:t>
            </m:r>
          </m:num>
          <m:den>
            <m:sSub>
              <m:sSubPr>
                <m:ctrlPr>
                  <w:rPr>
                    <w:rFonts w:ascii="Cambria Math" w:hAnsi="Cambria Math"/>
                    <w:color w:val="auto"/>
                  </w:rPr>
                </m:ctrlPr>
              </m:sSubPr>
              <m:e>
                <m:r>
                  <w:rPr>
                    <w:rFonts w:ascii="Cambria Math" w:hAnsi="Cambria Math"/>
                    <w:color w:val="auto"/>
                  </w:rPr>
                  <m:t>α</m:t>
                </m:r>
              </m:e>
              <m:sub>
                <m:r>
                  <w:rPr>
                    <w:rFonts w:ascii="Cambria Math" w:hAnsi="Cambria Math"/>
                    <w:color w:val="auto"/>
                  </w:rPr>
                  <m:t>s</m:t>
                </m:r>
                <m:r>
                  <w:rPr>
                    <w:rFonts w:ascii="Cambria Math" w:hAnsi="Cambria Math"/>
                    <w:color w:val="auto"/>
                    <w:lang w:val="en-US"/>
                  </w:rPr>
                  <m:t>,1</m:t>
                </m:r>
              </m:sub>
            </m:sSub>
          </m:den>
        </m:f>
        <m:sSup>
          <m:sSupPr>
            <m:ctrlPr>
              <w:rPr>
                <w:rFonts w:ascii="Cambria Math" w:hAnsi="Cambria Math"/>
                <w:color w:val="auto"/>
              </w:rPr>
            </m:ctrlPr>
          </m:sSupPr>
          <m:e>
            <m:r>
              <w:rPr>
                <w:rFonts w:ascii="Cambria Math" w:hAnsi="Cambria Math"/>
                <w:color w:val="auto"/>
              </w:rPr>
              <m:t>e</m:t>
            </m:r>
          </m:e>
          <m:sup>
            <m:r>
              <w:rPr>
                <w:rFonts w:ascii="Cambria Math" w:hAnsi="Cambria Math"/>
                <w:color w:val="auto"/>
                <w:lang w:val="en-US"/>
              </w:rPr>
              <m:t>-</m:t>
            </m:r>
            <m:f>
              <m:fPr>
                <m:ctrlPr>
                  <w:rPr>
                    <w:rFonts w:ascii="Cambria Math" w:hAnsi="Cambria Math"/>
                    <w:color w:val="auto"/>
                  </w:rPr>
                </m:ctrlPr>
              </m:fPr>
              <m:num>
                <m:r>
                  <w:rPr>
                    <w:rFonts w:ascii="Cambria Math" w:hAnsi="Cambria Math"/>
                    <w:color w:val="auto"/>
                  </w:rPr>
                  <m:t>z</m:t>
                </m:r>
              </m:num>
              <m:den>
                <m:sSub>
                  <m:sSubPr>
                    <m:ctrlPr>
                      <w:rPr>
                        <w:rFonts w:ascii="Cambria Math" w:hAnsi="Cambria Math"/>
                        <w:color w:val="auto"/>
                      </w:rPr>
                    </m:ctrlPr>
                  </m:sSubPr>
                  <m:e>
                    <m:r>
                      <w:rPr>
                        <w:rFonts w:ascii="Cambria Math" w:hAnsi="Cambria Math"/>
                        <w:color w:val="auto"/>
                      </w:rPr>
                      <m:t>α</m:t>
                    </m:r>
                  </m:e>
                  <m:sub>
                    <m:r>
                      <w:rPr>
                        <w:rFonts w:ascii="Cambria Math" w:hAnsi="Cambria Math"/>
                        <w:color w:val="auto"/>
                      </w:rPr>
                      <m:t>s</m:t>
                    </m:r>
                    <m:r>
                      <w:rPr>
                        <w:rFonts w:ascii="Cambria Math" w:hAnsi="Cambria Math"/>
                        <w:color w:val="auto"/>
                        <w:lang w:val="en-US"/>
                      </w:rPr>
                      <m:t>,1</m:t>
                    </m:r>
                  </m:sub>
                </m:sSub>
              </m:den>
            </m:f>
          </m:sup>
        </m:sSup>
        <m:r>
          <w:rPr>
            <w:rFonts w:ascii="Cambria Math" w:hAnsi="Cambria Math"/>
            <w:color w:val="auto"/>
            <w:lang w:val="en-US"/>
          </w:rPr>
          <m:t>+</m:t>
        </m:r>
        <m:r>
          <w:rPr>
            <w:rFonts w:ascii="Cambria Math" w:hAnsi="Cambria Math"/>
            <w:color w:val="auto"/>
          </w:rPr>
          <m:t>κ</m:t>
        </m:r>
        <m:f>
          <m:fPr>
            <m:ctrlPr>
              <w:rPr>
                <w:rFonts w:ascii="Cambria Math" w:hAnsi="Cambria Math"/>
                <w:color w:val="auto"/>
              </w:rPr>
            </m:ctrlPr>
          </m:fPr>
          <m:num>
            <m:r>
              <w:rPr>
                <w:rFonts w:ascii="Cambria Math" w:hAnsi="Cambria Math"/>
                <w:color w:val="auto"/>
                <w:lang w:val="en-US"/>
              </w:rPr>
              <m:t>1</m:t>
            </m:r>
          </m:num>
          <m:den>
            <m:sSub>
              <m:sSubPr>
                <m:ctrlPr>
                  <w:rPr>
                    <w:rFonts w:ascii="Cambria Math" w:hAnsi="Cambria Math"/>
                    <w:color w:val="auto"/>
                  </w:rPr>
                </m:ctrlPr>
              </m:sSubPr>
              <m:e>
                <m:r>
                  <w:rPr>
                    <w:rFonts w:ascii="Cambria Math" w:hAnsi="Cambria Math"/>
                    <w:color w:val="auto"/>
                  </w:rPr>
                  <m:t>α</m:t>
                </m:r>
              </m:e>
              <m:sub>
                <m:r>
                  <w:rPr>
                    <w:rFonts w:ascii="Cambria Math" w:hAnsi="Cambria Math"/>
                    <w:color w:val="auto"/>
                  </w:rPr>
                  <m:t>s</m:t>
                </m:r>
                <m:r>
                  <w:rPr>
                    <w:rFonts w:ascii="Cambria Math" w:hAnsi="Cambria Math"/>
                    <w:color w:val="auto"/>
                    <w:lang w:val="en-US"/>
                  </w:rPr>
                  <m:t>,2</m:t>
                </m:r>
              </m:sub>
            </m:sSub>
          </m:den>
        </m:f>
        <m:sSup>
          <m:sSupPr>
            <m:ctrlPr>
              <w:rPr>
                <w:rFonts w:ascii="Cambria Math" w:hAnsi="Cambria Math"/>
                <w:color w:val="auto"/>
              </w:rPr>
            </m:ctrlPr>
          </m:sSupPr>
          <m:e>
            <m:r>
              <w:rPr>
                <w:rFonts w:ascii="Cambria Math" w:hAnsi="Cambria Math"/>
                <w:color w:val="auto"/>
              </w:rPr>
              <m:t>e</m:t>
            </m:r>
          </m:e>
          <m:sup>
            <m:r>
              <w:rPr>
                <w:rFonts w:ascii="Cambria Math" w:hAnsi="Cambria Math"/>
                <w:color w:val="auto"/>
                <w:lang w:val="en-US"/>
              </w:rPr>
              <m:t>-</m:t>
            </m:r>
            <m:f>
              <m:fPr>
                <m:ctrlPr>
                  <w:rPr>
                    <w:rFonts w:ascii="Cambria Math" w:hAnsi="Cambria Math"/>
                    <w:color w:val="auto"/>
                  </w:rPr>
                </m:ctrlPr>
              </m:fPr>
              <m:num>
                <m:r>
                  <w:rPr>
                    <w:rFonts w:ascii="Cambria Math" w:hAnsi="Cambria Math"/>
                    <w:color w:val="auto"/>
                  </w:rPr>
                  <m:t>z</m:t>
                </m:r>
              </m:num>
              <m:den>
                <m:sSub>
                  <m:sSubPr>
                    <m:ctrlPr>
                      <w:rPr>
                        <w:rFonts w:ascii="Cambria Math" w:hAnsi="Cambria Math"/>
                        <w:color w:val="auto"/>
                      </w:rPr>
                    </m:ctrlPr>
                  </m:sSubPr>
                  <m:e>
                    <m:r>
                      <w:rPr>
                        <w:rFonts w:ascii="Cambria Math" w:hAnsi="Cambria Math"/>
                        <w:color w:val="auto"/>
                      </w:rPr>
                      <m:t>α</m:t>
                    </m:r>
                  </m:e>
                  <m:sub>
                    <m:r>
                      <w:rPr>
                        <w:rFonts w:ascii="Cambria Math" w:hAnsi="Cambria Math"/>
                        <w:color w:val="auto"/>
                      </w:rPr>
                      <m:t>s</m:t>
                    </m:r>
                    <m:r>
                      <w:rPr>
                        <w:rFonts w:ascii="Cambria Math" w:hAnsi="Cambria Math"/>
                        <w:color w:val="auto"/>
                        <w:lang w:val="en-US"/>
                      </w:rPr>
                      <m:t>,2</m:t>
                    </m:r>
                  </m:sub>
                </m:sSub>
              </m:den>
            </m:f>
          </m:sup>
        </m:sSup>
      </m:oMath>
      <w:r w:rsidR="00527CA0" w:rsidRPr="005979CB">
        <w:rPr>
          <w:color w:val="auto"/>
          <w:lang w:val="en-US"/>
        </w:rPr>
        <w:t xml:space="preserve">, </w:t>
      </w:r>
      <m:oMath>
        <m:r>
          <w:rPr>
            <w:rFonts w:ascii="Cambria Math" w:hAnsi="Cambria Math"/>
            <w:color w:val="auto"/>
          </w:rPr>
          <m:t>κ</m:t>
        </m:r>
        <m:r>
          <w:rPr>
            <w:rFonts w:ascii="Cambria Math" w:hAnsi="Cambria Math"/>
            <w:color w:val="auto"/>
            <w:lang w:val="en-US"/>
          </w:rPr>
          <m:t>∈(0,1)</m:t>
        </m:r>
      </m:oMath>
      <w:r w:rsidR="00A478BB" w:rsidRPr="005979CB">
        <w:rPr>
          <w:color w:val="auto"/>
          <w:lang w:val="en-US"/>
        </w:rPr>
        <w:t xml:space="preserve"> </w:t>
      </w:r>
      <w:r w:rsidR="00227AA3" w:rsidRPr="005979CB">
        <w:rPr>
          <w:color w:val="auto"/>
          <w:lang w:val="en-US"/>
        </w:rPr>
        <w:tab/>
      </w:r>
      <w:r w:rsidR="00227AA3" w:rsidRPr="005979CB">
        <w:rPr>
          <w:color w:val="auto"/>
          <w:lang w:val="en-US"/>
        </w:rPr>
        <w:tab/>
      </w:r>
      <w:r w:rsidR="00A478BB" w:rsidRPr="005979CB">
        <w:rPr>
          <w:color w:val="auto"/>
          <w:lang w:val="en-US"/>
        </w:rPr>
        <w:t xml:space="preserve">(eq. </w:t>
      </w:r>
      <w:r w:rsidR="00227AA3" w:rsidRPr="005979CB">
        <w:rPr>
          <w:color w:val="auto"/>
          <w:lang w:val="en-US"/>
        </w:rPr>
        <w:t>3</w:t>
      </w:r>
      <w:r w:rsidR="00A478BB" w:rsidRPr="005979CB">
        <w:rPr>
          <w:color w:val="auto"/>
          <w:lang w:val="en-US"/>
        </w:rPr>
        <w:t>)</w:t>
      </w:r>
    </w:p>
    <w:p w:rsidR="00527CA0" w:rsidRPr="005979CB" w:rsidRDefault="00527CA0">
      <w:pPr>
        <w:spacing w:line="360" w:lineRule="auto"/>
        <w:rPr>
          <w:rFonts w:ascii="Times New Roman" w:hAnsi="Times New Roman" w:cs="Times New Roman"/>
          <w:color w:val="auto"/>
          <w:lang w:val="en-US"/>
        </w:rPr>
      </w:pPr>
      <w:proofErr w:type="gramStart"/>
      <w:r w:rsidRPr="005979CB">
        <w:rPr>
          <w:rFonts w:ascii="Times New Roman" w:hAnsi="Times New Roman" w:cs="Times New Roman"/>
          <w:color w:val="auto"/>
          <w:lang w:val="en-US"/>
        </w:rPr>
        <w:t>while</w:t>
      </w:r>
      <w:proofErr w:type="gramEnd"/>
      <w:r w:rsidRPr="005979CB">
        <w:rPr>
          <w:rFonts w:ascii="Times New Roman" w:hAnsi="Times New Roman" w:cs="Times New Roman"/>
          <w:color w:val="auto"/>
          <w:lang w:val="en-US"/>
        </w:rPr>
        <w:t xml:space="preserve"> the angular term is given by</w:t>
      </w:r>
    </w:p>
    <w:p w:rsidR="00E765D8" w:rsidRDefault="005D386A">
      <w:pPr>
        <w:spacing w:line="360" w:lineRule="auto"/>
        <w:rPr>
          <w:color w:val="auto"/>
        </w:rPr>
      </w:pPr>
      <m:oMath>
        <m:sSub>
          <m:sSubPr>
            <m:ctrlPr>
              <w:rPr>
                <w:rFonts w:ascii="Cambria Math" w:hAnsi="Cambria Math"/>
                <w:color w:val="auto"/>
              </w:rPr>
            </m:ctrlPr>
          </m:sSubPr>
          <m:e>
            <m:r>
              <w:rPr>
                <w:rFonts w:ascii="Cambria Math" w:hAnsi="Cambria Math"/>
                <w:color w:val="auto"/>
              </w:rPr>
              <m:t>k</m:t>
            </m:r>
          </m:e>
          <m:sub>
            <m:r>
              <w:rPr>
                <w:rFonts w:ascii="Cambria Math" w:hAnsi="Cambria Math"/>
                <w:color w:val="auto"/>
              </w:rPr>
              <m:t>s</m:t>
            </m:r>
          </m:sub>
        </m:sSub>
        <m:d>
          <m:dPr>
            <m:ctrlPr>
              <w:rPr>
                <w:rFonts w:ascii="Cambria Math" w:hAnsi="Cambria Math"/>
                <w:i/>
                <w:color w:val="auto"/>
              </w:rPr>
            </m:ctrlPr>
          </m:dPr>
          <m:e>
            <m:r>
              <w:rPr>
                <w:rFonts w:ascii="Cambria Math" w:hAnsi="Cambria Math"/>
                <w:color w:val="auto"/>
              </w:rPr>
              <m:t>θ</m:t>
            </m:r>
          </m:e>
        </m:d>
        <m:r>
          <w:rPr>
            <w:rFonts w:ascii="Cambria Math" w:hAnsi="Cambria Math"/>
            <w:color w:val="auto"/>
          </w:rPr>
          <m:t>=</m:t>
        </m:r>
        <m:f>
          <m:fPr>
            <m:ctrlPr>
              <w:rPr>
                <w:rFonts w:ascii="Cambria Math" w:hAnsi="Cambria Math"/>
                <w:color w:val="auto"/>
              </w:rPr>
            </m:ctrlPr>
          </m:fPr>
          <m:num>
            <m:r>
              <w:rPr>
                <w:rFonts w:ascii="Cambria Math" w:hAnsi="Cambria Math"/>
                <w:color w:val="auto"/>
              </w:rPr>
              <m:t>1</m:t>
            </m:r>
          </m:num>
          <m:den>
            <m:r>
              <w:rPr>
                <w:rFonts w:ascii="Cambria Math" w:hAnsi="Cambria Math"/>
                <w:color w:val="auto"/>
              </w:rPr>
              <m:t>2π</m:t>
            </m:r>
          </m:den>
        </m:f>
        <m:r>
          <w:rPr>
            <w:rFonts w:ascii="Cambria Math" w:hAnsi="Cambria Math"/>
            <w:color w:val="auto"/>
          </w:rPr>
          <m:t xml:space="preserve">for  </m:t>
        </m:r>
        <m:sSub>
          <m:sSubPr>
            <m:ctrlPr>
              <w:rPr>
                <w:rFonts w:ascii="Cambria Math" w:hAnsi="Cambria Math"/>
                <w:color w:val="auto"/>
              </w:rPr>
            </m:ctrlPr>
          </m:sSubPr>
          <m:e>
            <m:r>
              <w:rPr>
                <w:rFonts w:ascii="Cambria Math" w:hAnsi="Cambria Math"/>
                <w:color w:val="auto"/>
              </w:rPr>
              <m:t>θ∈[0,2π]</m:t>
            </m:r>
          </m:e>
          <m:sub/>
        </m:sSub>
      </m:oMath>
      <w:r w:rsidR="00227AA3" w:rsidRPr="005979CB">
        <w:rPr>
          <w:color w:val="auto"/>
        </w:rPr>
        <w:tab/>
      </w:r>
      <w:r w:rsidR="00227AA3" w:rsidRPr="005979CB">
        <w:rPr>
          <w:color w:val="auto"/>
        </w:rPr>
        <w:tab/>
      </w:r>
      <w:r w:rsidR="00227AA3" w:rsidRPr="005979CB">
        <w:rPr>
          <w:color w:val="auto"/>
        </w:rPr>
        <w:tab/>
      </w:r>
      <w:r w:rsidR="00227AA3" w:rsidRPr="005979CB">
        <w:rPr>
          <w:color w:val="auto"/>
        </w:rPr>
        <w:tab/>
      </w:r>
      <w:r w:rsidR="00227AA3" w:rsidRPr="005979CB">
        <w:rPr>
          <w:color w:val="auto"/>
        </w:rPr>
        <w:tab/>
        <w:t>(eq. 4</w:t>
      </w:r>
      <w:r w:rsidR="0020223D">
        <w:rPr>
          <w:color w:val="auto"/>
        </w:rPr>
        <w:t>.1</w:t>
      </w:r>
      <w:r w:rsidR="00227AA3" w:rsidRPr="005979CB">
        <w:rPr>
          <w:color w:val="auto"/>
        </w:rPr>
        <w:t>)</w:t>
      </w:r>
    </w:p>
    <w:p w:rsidR="0020223D" w:rsidRPr="005979CB" w:rsidRDefault="0020223D" w:rsidP="0020223D">
      <w:pPr>
        <w:spacing w:line="360" w:lineRule="auto"/>
        <w:rPr>
          <w:rFonts w:ascii="Times New Roman" w:hAnsi="Times New Roman" w:cs="Times New Roman"/>
          <w:color w:val="auto"/>
          <w:lang w:val="en-US"/>
        </w:rPr>
      </w:pPr>
    </w:p>
    <w:p w:rsidR="0020223D" w:rsidRPr="005979CB" w:rsidRDefault="005D386A" w:rsidP="0020223D">
      <w:pPr>
        <w:spacing w:line="360" w:lineRule="auto"/>
        <w:rPr>
          <w:color w:val="auto"/>
        </w:rPr>
      </w:pPr>
      <m:oMath>
        <m:sSub>
          <m:sSubPr>
            <m:ctrlPr>
              <w:rPr>
                <w:rFonts w:ascii="Cambria Math" w:hAnsi="Cambria Math"/>
                <w:color w:val="auto"/>
              </w:rPr>
            </m:ctrlPr>
          </m:sSubPr>
          <m:e>
            <m:r>
              <w:rPr>
                <w:rFonts w:ascii="Cambria Math" w:hAnsi="Cambria Math"/>
                <w:color w:val="auto"/>
              </w:rPr>
              <m:t>k</m:t>
            </m:r>
          </m:e>
          <m:sub>
            <m:r>
              <w:rPr>
                <w:rFonts w:ascii="Cambria Math" w:hAnsi="Cambria Math"/>
                <w:color w:val="auto"/>
              </w:rPr>
              <m:t>s</m:t>
            </m:r>
          </m:sub>
        </m:sSub>
        <m:d>
          <m:dPr>
            <m:ctrlPr>
              <w:rPr>
                <w:rFonts w:ascii="Cambria Math" w:hAnsi="Cambria Math"/>
                <w:i/>
                <w:color w:val="auto"/>
              </w:rPr>
            </m:ctrlPr>
          </m:dPr>
          <m:e>
            <m:r>
              <w:rPr>
                <w:rFonts w:ascii="Cambria Math" w:hAnsi="Cambria Math"/>
                <w:color w:val="auto"/>
              </w:rPr>
              <m:t>θ</m:t>
            </m:r>
          </m:e>
        </m:d>
        <m:r>
          <w:rPr>
            <w:rFonts w:ascii="Cambria Math" w:hAnsi="Cambria Math"/>
            <w:color w:val="auto"/>
          </w:rPr>
          <m:t>=0 otherwise .</m:t>
        </m:r>
      </m:oMath>
      <w:r w:rsidR="0020223D" w:rsidRPr="005979CB">
        <w:rPr>
          <w:color w:val="auto"/>
        </w:rPr>
        <w:tab/>
      </w:r>
      <w:r w:rsidR="0020223D" w:rsidRPr="005979CB">
        <w:rPr>
          <w:color w:val="auto"/>
        </w:rPr>
        <w:tab/>
      </w:r>
      <w:r w:rsidR="0020223D" w:rsidRPr="005979CB">
        <w:rPr>
          <w:color w:val="auto"/>
        </w:rPr>
        <w:tab/>
      </w:r>
      <w:r w:rsidR="0020223D" w:rsidRPr="005979CB">
        <w:rPr>
          <w:color w:val="auto"/>
        </w:rPr>
        <w:tab/>
      </w:r>
      <w:r w:rsidR="0020223D" w:rsidRPr="005979CB">
        <w:rPr>
          <w:color w:val="auto"/>
        </w:rPr>
        <w:tab/>
      </w:r>
      <w:r w:rsidR="0020223D" w:rsidRPr="005979CB">
        <w:rPr>
          <w:color w:val="auto"/>
        </w:rPr>
        <w:tab/>
        <w:t xml:space="preserve">(eq. </w:t>
      </w:r>
      <w:r w:rsidR="0020223D">
        <w:rPr>
          <w:color w:val="auto"/>
        </w:rPr>
        <w:t>4.2</w:t>
      </w:r>
      <w:r w:rsidR="0020223D" w:rsidRPr="005979CB">
        <w:rPr>
          <w:color w:val="auto"/>
        </w:rPr>
        <w:t>)</w:t>
      </w:r>
    </w:p>
    <w:p w:rsidR="0020223D" w:rsidRPr="005979CB" w:rsidRDefault="0020223D">
      <w:pPr>
        <w:spacing w:line="360" w:lineRule="auto"/>
        <w:rPr>
          <w:color w:val="auto"/>
        </w:rPr>
      </w:pPr>
    </w:p>
    <w:p w:rsidR="00527CA0" w:rsidRPr="005979CB" w:rsidRDefault="00527CA0">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 xml:space="preserve">The dispersal kernel is defined by the species specific values for the proportion of long </w:t>
      </w:r>
      <w:r w:rsidR="001C1C64">
        <w:rPr>
          <w:rFonts w:ascii="Times New Roman" w:eastAsia="Times New Roman" w:hAnsi="Times New Roman" w:cs="Times New Roman"/>
          <w:color w:val="auto"/>
          <w:lang w:val="en-US"/>
        </w:rPr>
        <w:t>distance</w:t>
      </w:r>
      <w:r w:rsidR="001C1C64" w:rsidRPr="005979CB">
        <w:rPr>
          <w:rFonts w:ascii="Times New Roman" w:eastAsia="Times New Roman" w:hAnsi="Times New Roman" w:cs="Times New Roman"/>
          <w:color w:val="auto"/>
          <w:lang w:val="en-US"/>
        </w:rPr>
        <w:t xml:space="preserve"> </w:t>
      </w:r>
      <w:r w:rsidRPr="005979CB">
        <w:rPr>
          <w:rFonts w:ascii="Times New Roman" w:eastAsia="Times New Roman" w:hAnsi="Times New Roman" w:cs="Times New Roman"/>
          <w:color w:val="auto"/>
          <w:lang w:val="en-US"/>
        </w:rPr>
        <w:t xml:space="preserve">dispersal </w:t>
      </w:r>
      <m:oMath>
        <m:r>
          <w:rPr>
            <w:rFonts w:ascii="Cambria Math" w:hAnsi="Cambria Math"/>
            <w:color w:val="auto"/>
          </w:rPr>
          <m:t>κ</m:t>
        </m:r>
      </m:oMath>
      <w:r w:rsidRPr="005979CB">
        <w:rPr>
          <w:rFonts w:ascii="Times New Roman" w:eastAsia="Times New Roman" w:hAnsi="Times New Roman" w:cs="Times New Roman"/>
          <w:color w:val="auto"/>
          <w:lang w:val="en-US"/>
        </w:rPr>
        <w:t xml:space="preserve"> and the species expected dispersal distances </w:t>
      </w:r>
      <m:oMath>
        <m:sSub>
          <m:sSubPr>
            <m:ctrlPr>
              <w:rPr>
                <w:rFonts w:ascii="Cambria Math" w:eastAsia="Times New Roman" w:hAnsi="Cambria Math" w:cs="Times New Roman"/>
                <w:color w:val="auto"/>
              </w:rPr>
            </m:ctrlPr>
          </m:sSubPr>
          <m:e>
            <m:r>
              <w:rPr>
                <w:rFonts w:ascii="Cambria Math" w:hAnsi="Cambria Math"/>
                <w:color w:val="auto"/>
              </w:rPr>
              <m:t>α</m:t>
            </m:r>
          </m:e>
          <m:sub>
            <m:r>
              <w:rPr>
                <w:rFonts w:ascii="Cambria Math" w:eastAsia="Times New Roman" w:hAnsi="Cambria Math" w:cs="Times New Roman"/>
                <w:color w:val="auto"/>
              </w:rPr>
              <m:t>s</m:t>
            </m:r>
            <m:r>
              <w:rPr>
                <w:rFonts w:ascii="Cambria Math" w:eastAsia="Times New Roman" w:hAnsi="Cambria Math" w:cs="Times New Roman"/>
                <w:color w:val="auto"/>
                <w:lang w:val="en-US"/>
              </w:rPr>
              <m:t>,1</m:t>
            </m:r>
          </m:sub>
        </m:sSub>
      </m:oMath>
      <w:r w:rsidRPr="005979CB">
        <w:rPr>
          <w:rFonts w:ascii="Times New Roman" w:eastAsia="Times New Roman" w:hAnsi="Times New Roman" w:cs="Times New Roman"/>
          <w:color w:val="auto"/>
          <w:lang w:val="en-US"/>
        </w:rPr>
        <w:t xml:space="preserve"> and </w:t>
      </w:r>
      <m:oMath>
        <m:sSub>
          <m:sSubPr>
            <m:ctrlPr>
              <w:rPr>
                <w:rFonts w:ascii="Cambria Math" w:eastAsia="Times New Roman" w:hAnsi="Cambria Math" w:cs="Times New Roman"/>
                <w:color w:val="auto"/>
              </w:rPr>
            </m:ctrlPr>
          </m:sSubPr>
          <m:e>
            <m:r>
              <w:rPr>
                <w:rFonts w:ascii="Cambria Math" w:hAnsi="Cambria Math"/>
                <w:color w:val="auto"/>
              </w:rPr>
              <m:t>α</m:t>
            </m:r>
          </m:e>
          <m:sub>
            <m:r>
              <w:rPr>
                <w:rFonts w:ascii="Cambria Math" w:eastAsia="Times New Roman" w:hAnsi="Cambria Math" w:cs="Times New Roman"/>
                <w:color w:val="auto"/>
              </w:rPr>
              <m:t>s</m:t>
            </m:r>
            <m:r>
              <w:rPr>
                <w:rFonts w:ascii="Cambria Math" w:eastAsia="Times New Roman" w:hAnsi="Cambria Math" w:cs="Times New Roman"/>
                <w:color w:val="auto"/>
                <w:lang w:val="en-US"/>
              </w:rPr>
              <m:t>,2</m:t>
            </m:r>
          </m:sub>
        </m:sSub>
      </m:oMath>
      <w:r w:rsidRPr="005979CB">
        <w:rPr>
          <w:rFonts w:ascii="Times New Roman" w:eastAsia="Times New Roman" w:hAnsi="Times New Roman" w:cs="Times New Roman"/>
          <w:color w:val="auto"/>
          <w:lang w:val="en-US"/>
        </w:rPr>
        <w:t xml:space="preserve"> for the two kernels.</w:t>
      </w:r>
    </w:p>
    <w:p w:rsidR="00500689"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species specific values for these parameters </w:t>
      </w:r>
      <w:r w:rsidR="002230AA">
        <w:rPr>
          <w:rFonts w:ascii="Times New Roman" w:hAnsi="Times New Roman" w:cs="Times New Roman"/>
          <w:color w:val="auto"/>
        </w:rPr>
        <w:t>(</w:t>
      </w:r>
      <w:r w:rsidR="002230AA" w:rsidRPr="005979CB">
        <w:rPr>
          <w:rFonts w:ascii="Times New Roman" w:hAnsi="Times New Roman" w:cs="Times New Roman"/>
          <w:color w:val="auto"/>
        </w:rPr>
        <w:t xml:space="preserve">0.99 for </w:t>
      </w:r>
      <w:r w:rsidR="002230AA" w:rsidRPr="005979CB">
        <w:rPr>
          <w:rFonts w:ascii="Symbol" w:hAnsi="Symbol" w:cs="Times New Roman"/>
          <w:color w:val="auto"/>
        </w:rPr>
        <w:t></w:t>
      </w:r>
      <w:r w:rsidR="002230AA" w:rsidRPr="005979CB">
        <w:rPr>
          <w:rFonts w:ascii="Times New Roman" w:hAnsi="Times New Roman" w:cs="Times New Roman"/>
          <w:color w:val="auto"/>
          <w:vertAlign w:val="subscript"/>
        </w:rPr>
        <w:t>s</w:t>
      </w:r>
      <w:r w:rsidR="002230AA" w:rsidRPr="005979CB">
        <w:rPr>
          <w:rFonts w:ascii="Times New Roman" w:hAnsi="Times New Roman" w:cs="Times New Roman"/>
          <w:color w:val="auto"/>
        </w:rPr>
        <w:t xml:space="preserve"> and 25m and 200m for the two mean dispersal distances </w:t>
      </w:r>
      <m:oMath>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oMath>
      <w:r w:rsidR="002230AA" w:rsidRPr="005979CB">
        <w:rPr>
          <w:rFonts w:ascii="Times New Roman" w:hAnsi="Times New Roman" w:cs="Times New Roman"/>
          <w:color w:val="auto"/>
        </w:rPr>
        <w:t xml:space="preserve"> for </w:t>
      </w:r>
      <w:r w:rsidR="002230AA" w:rsidRPr="005979CB">
        <w:rPr>
          <w:rFonts w:ascii="Times New Roman" w:hAnsi="Times New Roman" w:cs="Times New Roman"/>
          <w:i/>
          <w:color w:val="auto"/>
        </w:rPr>
        <w:t>Fagus sylvatica</w:t>
      </w:r>
      <w:r w:rsidR="002230AA">
        <w:rPr>
          <w:rFonts w:ascii="Times New Roman" w:hAnsi="Times New Roman" w:cs="Times New Roman"/>
          <w:color w:val="auto"/>
        </w:rPr>
        <w:t>)</w:t>
      </w:r>
      <w:r w:rsidR="002230AA" w:rsidRPr="005979CB">
        <w:rPr>
          <w:rFonts w:ascii="Times New Roman" w:hAnsi="Times New Roman" w:cs="Times New Roman"/>
          <w:color w:val="auto"/>
        </w:rPr>
        <w:t xml:space="preserve"> </w:t>
      </w:r>
      <w:r w:rsidRPr="005979CB">
        <w:rPr>
          <w:rFonts w:ascii="Times New Roman" w:hAnsi="Times New Roman" w:cs="Times New Roman"/>
          <w:color w:val="auto"/>
        </w:rPr>
        <w:t xml:space="preserve">were </w:t>
      </w:r>
      <w:r w:rsidR="002230AA">
        <w:rPr>
          <w:rFonts w:ascii="Times New Roman" w:hAnsi="Times New Roman" w:cs="Times New Roman"/>
          <w:color w:val="auto"/>
        </w:rPr>
        <w:t xml:space="preserve">taken from </w:t>
      </w:r>
      <w:r w:rsidRPr="005979CB">
        <w:rPr>
          <w:rFonts w:ascii="Times New Roman" w:hAnsi="Times New Roman" w:cs="Times New Roman"/>
          <w:color w:val="auto"/>
        </w:rPr>
        <w:t xml:space="preserve"> by </w:t>
      </w:r>
      <w:proofErr w:type="spellStart"/>
      <w:r w:rsidRPr="005979CB">
        <w:rPr>
          <w:rFonts w:ascii="Times New Roman" w:hAnsi="Times New Roman" w:cs="Times New Roman"/>
          <w:color w:val="auto"/>
        </w:rPr>
        <w:t>L</w:t>
      </w:r>
      <w:bookmarkStart w:id="28" w:name="__Fieldmark__2029_747642781"/>
      <w:r w:rsidRPr="005979CB">
        <w:rPr>
          <w:rFonts w:ascii="Times New Roman" w:hAnsi="Times New Roman" w:cs="Times New Roman"/>
          <w:color w:val="auto"/>
        </w:rPr>
        <w:t>i</w:t>
      </w:r>
      <w:bookmarkStart w:id="29" w:name="__Fieldmark__1082_747642781"/>
      <w:r w:rsidRPr="005979CB">
        <w:rPr>
          <w:rFonts w:ascii="Times New Roman" w:hAnsi="Times New Roman" w:cs="Times New Roman"/>
          <w:color w:val="auto"/>
        </w:rPr>
        <w:t>s</w:t>
      </w:r>
      <w:bookmarkStart w:id="30" w:name="__Fieldmark__207_747642781"/>
      <w:r w:rsidRPr="005979CB">
        <w:rPr>
          <w:rFonts w:ascii="Times New Roman" w:hAnsi="Times New Roman" w:cs="Times New Roman"/>
          <w:color w:val="auto"/>
        </w:rPr>
        <w:t>c</w:t>
      </w:r>
      <w:r w:rsidRPr="005979CB">
        <w:rPr>
          <w:color w:val="auto"/>
        </w:rPr>
        <w:fldChar w:fldCharType="begin" w:fldLock="1"/>
      </w:r>
      <w:r w:rsidR="00263F61">
        <w:rPr>
          <w:color w:val="auto"/>
        </w:rPr>
        <w:instrText>ADDIN CSL_CITATION { "citationItems" : [ { "id" : "ITEM-1", "itemData" : { "DOI" : "10.1016/j.ecolmodel.2005.11.046", "ISBN" : "0304-3800", "ISSN" : "03043800", "abstract" : "Landscape patterns result from complex endogenous dynamics and heterogeneity of environmental drivers. Landscape models are appropriate tools for analysing such patterns. We present the dynamic, spatially explicit, grid-based and spatially linked forest-landscape model TreeMig. In each grid cell, the forest dynamics is simulated with a multi-species, height structured forest model, based on growth, competition and death of the trees in each height class. Within-cell heterogeneity is accounted for by assuming that trees are randomly distributed resulting in Poisson distributions of tree densities and light. Reproduction is modelled explicitly by seed production, seed bank dynamics, germination and sapling development. The forests in the different cells interact spatially through seed dispersal. The model is flexible and can be applied on a range of spatial scales, from single stands to entire regions. The model's ability to generate patterns was tested in two case studies with different spatial resolutions. The first case study shows simulations of pattern formation by endogenous dynamics on a small spatial scale. The simulations are conducted under spatially and temporally homogenous environmental conditions, initialized with seeds of all species in the centre cell. The simulation shows transiently several types of patterns in the species biomasses: circular standing waves, patch structures and homogenous spread of dominant species. In the second, large-scale case study, the tree species' spread since the last Ice Age in the Alpine region of the Valais is simulated, under temporally and spatially heterogeneous environmental conditions. The simulated spatio-temporal pattern consists of immigration waves of new species into empty or already forested areas, fast die-backs after sharp, strong temperature decreases, slower recolonization after temperature increases and spatial separation of the species according to the environmental conditions. The simulation indicates that the environment forms the basis for the endogenous dynamics, primarily migration and competition, which play a particular role during the transient phases after drastic changes in the boundary conditions (immigration and climate change). We conclude that the forest-landscape model TreeMig is able to produce landscape patterns resulting from both, endogenous dynamics and exogenous drivers and is suitable for a range of different applications. \u00a9 2006 Elsevier B.V. All rights reserved.", "author" : [ { "dropping-particle" : "", "family" : "Lischke", "given" : "Heike", "non-dropping-particle" : "", "parse-names" : false, "suffix" : "" }, { "dropping-particle" : "", "family" : "Zimmermann", "given" : "Niklaus E.", "non-dropping-particle" : "", "parse-names" : false, "suffix" : "" }, { "dropping-particle" : "", "family" : "Bolliger", "given" : "Janine", "non-dropping-particle" : "", "parse-names" : false, "suffix" : "" }, { "dropping-particle" : "", "family" : "Rickebusch", "given" : "Sophie", "non-dropping-particle" : "", "parse-names" : false, "suffix" : "" }, { "dropping-particle" : "", "family" : "L\u00f6ffler", "given" : "Thomas J.", "non-dropping-particle" : "", "parse-names" : false, "suffix" : "" } ], "container-title" : "Ecological Modelling", "id" : "ITEM-1", "issue" : "4", "issued" : { "date-parts" : [ [ "2006" ] ] }, "page" : "409-420", "title" : "TreeMig: A forest-landscape model for simulating spatio-temporal patterns from stand to landscape scale", "type" : "article-journal", "volume" : "199" }, "uris" : [ "http://www.mendeley.com/documents/?uuid=b2ef031f-19f7-4de6-8d3f-a844bbf7999b", "http://www.mendeley.com/documents/?uuid=1a2cb950-4aaa-4fe5-9686-acadb619f8c8" ] } ], "mendeley" : { "formattedCitation" : "(Lischke et al., 2006)", "manualFormatting" : "hke et al. (2006)", "plainTextFormattedCitation" : "(Lischke et al., 2006)", "previouslyFormattedCitation" : "(Lischke et al., 2006)" }, "properties" : { "noteIndex" : 0 }, "schema" : "https://github.com/citation-style-language/schema/raw/master/csl-citation.json" }</w:instrText>
      </w:r>
      <w:r w:rsidRPr="005979CB">
        <w:rPr>
          <w:color w:val="auto"/>
        </w:rPr>
        <w:fldChar w:fldCharType="separate"/>
      </w:r>
      <w:bookmarkStart w:id="31" w:name="__Fieldmark__466_3779073760"/>
      <w:r w:rsidRPr="005979CB">
        <w:rPr>
          <w:rFonts w:ascii="Times New Roman" w:hAnsi="Times New Roman" w:cs="Times New Roman"/>
          <w:noProof/>
          <w:color w:val="auto"/>
        </w:rPr>
        <w:t>h</w:t>
      </w:r>
      <w:bookmarkStart w:id="32" w:name="__Fieldmark__446_1540022336"/>
      <w:r w:rsidRPr="005979CB">
        <w:rPr>
          <w:rFonts w:ascii="Times New Roman" w:hAnsi="Times New Roman" w:cs="Times New Roman"/>
          <w:noProof/>
          <w:color w:val="auto"/>
        </w:rPr>
        <w:t>k</w:t>
      </w:r>
      <w:bookmarkStart w:id="33" w:name="__Fieldmark__428_1425500639"/>
      <w:r w:rsidRPr="005979CB">
        <w:rPr>
          <w:rFonts w:ascii="Times New Roman" w:hAnsi="Times New Roman" w:cs="Times New Roman"/>
          <w:noProof/>
          <w:color w:val="auto"/>
        </w:rPr>
        <w:t>e</w:t>
      </w:r>
      <w:bookmarkStart w:id="34" w:name="__Fieldmark__1426_709591603"/>
      <w:proofErr w:type="spellEnd"/>
      <w:r w:rsidRPr="005979CB">
        <w:rPr>
          <w:rFonts w:ascii="Times New Roman" w:hAnsi="Times New Roman" w:cs="Times New Roman"/>
          <w:noProof/>
          <w:color w:val="auto"/>
        </w:rPr>
        <w:t xml:space="preserve"> </w:t>
      </w:r>
      <w:r w:rsidRPr="005979CB">
        <w:rPr>
          <w:rFonts w:ascii="Times New Roman" w:hAnsi="Times New Roman" w:cs="Times New Roman"/>
          <w:i/>
          <w:noProof/>
          <w:color w:val="auto"/>
        </w:rPr>
        <w:t>et al.</w:t>
      </w:r>
      <w:r w:rsidRPr="005979CB">
        <w:rPr>
          <w:rFonts w:ascii="Times New Roman" w:hAnsi="Times New Roman" w:cs="Times New Roman"/>
          <w:noProof/>
          <w:color w:val="auto"/>
        </w:rPr>
        <w:t xml:space="preserve"> (2006)</w:t>
      </w:r>
      <w:r w:rsidRPr="005979CB">
        <w:rPr>
          <w:color w:val="auto"/>
        </w:rPr>
        <w:fldChar w:fldCharType="end"/>
      </w:r>
      <w:bookmarkEnd w:id="28"/>
      <w:bookmarkEnd w:id="29"/>
      <w:bookmarkEnd w:id="30"/>
      <w:bookmarkEnd w:id="31"/>
      <w:bookmarkEnd w:id="32"/>
      <w:bookmarkEnd w:id="33"/>
      <w:bookmarkEnd w:id="34"/>
      <w:r w:rsidR="002230AA">
        <w:rPr>
          <w:color w:val="auto"/>
        </w:rPr>
        <w:t>.</w:t>
      </w:r>
      <w:r w:rsidRPr="005979CB">
        <w:rPr>
          <w:rFonts w:ascii="Times New Roman" w:hAnsi="Times New Roman" w:cs="Times New Roman"/>
          <w:color w:val="auto"/>
        </w:rPr>
        <w:t xml:space="preserve"> </w:t>
      </w:r>
    </w:p>
    <w:p w:rsidR="003C36D0" w:rsidRPr="005979CB" w:rsidRDefault="00635DC3" w:rsidP="003E6266">
      <w:pPr>
        <w:pStyle w:val="Heading3"/>
        <w:rPr>
          <w:color w:val="auto"/>
        </w:rPr>
      </w:pPr>
      <w:r w:rsidRPr="005979CB">
        <w:rPr>
          <w:color w:val="auto"/>
        </w:rPr>
        <w:t xml:space="preserve">2.3.3 </w:t>
      </w:r>
      <w:r w:rsidR="007D6751" w:rsidRPr="005979CB">
        <w:rPr>
          <w:color w:val="auto"/>
        </w:rPr>
        <w:t>Seed bank dynamics</w:t>
      </w:r>
    </w:p>
    <w:p w:rsidR="00A478BB" w:rsidRPr="005979CB" w:rsidRDefault="00A478BB" w:rsidP="00853EDA">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number of the seeds in </w:t>
      </w:r>
      <w:r w:rsidRPr="00853EDA">
        <w:rPr>
          <w:rFonts w:ascii="Times New Roman" w:hAnsi="Times New Roman" w:cs="Times New Roman"/>
          <w:color w:val="auto"/>
        </w:rPr>
        <w:t>the seed</w:t>
      </w:r>
      <w:r w:rsidR="00CF2470" w:rsidRPr="00853EDA">
        <w:rPr>
          <w:rFonts w:ascii="Times New Roman" w:hAnsi="Times New Roman" w:cs="Times New Roman"/>
          <w:color w:val="auto"/>
        </w:rPr>
        <w:t xml:space="preserve"> </w:t>
      </w:r>
      <w:r w:rsidRPr="00853EDA">
        <w:rPr>
          <w:rFonts w:ascii="Times New Roman" w:hAnsi="Times New Roman" w:cs="Times New Roman"/>
          <w:color w:val="auto"/>
        </w:rPr>
        <w:t>bank</w:t>
      </w:r>
      <w:r w:rsidR="00853EDA" w:rsidRPr="00853EDA">
        <w:rPr>
          <w:rFonts w:ascii="Times New Roman" w:hAnsi="Times New Roman" w:cs="Times New Roman"/>
          <w:color w:val="auto"/>
        </w:rPr>
        <w:t xml:space="preserve"> (i.e</w:t>
      </w:r>
      <w:r w:rsidR="00853EDA" w:rsidRPr="00BF2950">
        <w:rPr>
          <w:rFonts w:ascii="Times New Roman" w:hAnsi="Times New Roman" w:cs="Times New Roman"/>
          <w:color w:val="auto"/>
        </w:rPr>
        <w:t xml:space="preserve">. </w:t>
      </w:r>
      <w:r w:rsidR="00853EDA" w:rsidRPr="000B7E5C">
        <w:rPr>
          <w:rFonts w:ascii="Times New Roman" w:hAnsi="Times New Roman" w:cs="Times New Roman"/>
          <w:color w:val="auto"/>
        </w:rPr>
        <w:t>the dormant seeds in the soil that can germinate in subsequent years in each cell)</w:t>
      </w:r>
      <w:r w:rsidR="00853EDA" w:rsidRPr="00BF2950">
        <w:rPr>
          <w:rFonts w:ascii="Times New Roman" w:hAnsi="Times New Roman" w:cs="Times New Roman"/>
          <w:color w:val="auto"/>
        </w:rPr>
        <w:t xml:space="preserve"> </w:t>
      </w:r>
      <w:r w:rsidRPr="00853EDA">
        <w:rPr>
          <w:rFonts w:ascii="Times New Roman" w:hAnsi="Times New Roman" w:cs="Times New Roman"/>
          <w:color w:val="auto"/>
        </w:rPr>
        <w:t>is increase</w:t>
      </w:r>
      <w:r w:rsidRPr="005979CB">
        <w:rPr>
          <w:rFonts w:ascii="Times New Roman" w:hAnsi="Times New Roman" w:cs="Times New Roman"/>
          <w:color w:val="auto"/>
        </w:rPr>
        <w:t>d by the influx</w:t>
      </w:r>
      <w:r w:rsidR="009C4AE5" w:rsidRPr="005979CB">
        <w:rPr>
          <w:rFonts w:ascii="Times New Roman" w:hAnsi="Times New Roman" w:cs="Times New Roman"/>
          <w:color w:val="auto"/>
        </w:rPr>
        <w:t xml:space="preserve"> </w:t>
      </w:r>
      <w:proofErr w:type="spellStart"/>
      <w:r w:rsidR="009C4AE5" w:rsidRPr="005979CB">
        <w:rPr>
          <w:rFonts w:ascii="Times New Roman" w:hAnsi="Times New Roman" w:cs="Times New Roman"/>
          <w:i/>
          <w:color w:val="auto"/>
        </w:rPr>
        <w:t>S</w:t>
      </w:r>
      <w:r w:rsidR="009C4AE5" w:rsidRPr="005979CB">
        <w:rPr>
          <w:rFonts w:ascii="Times New Roman" w:hAnsi="Times New Roman" w:cs="Times New Roman"/>
          <w:i/>
          <w:color w:val="auto"/>
          <w:vertAlign w:val="subscript"/>
        </w:rPr>
        <w:t>d</w:t>
      </w:r>
      <w:proofErr w:type="spellEnd"/>
      <w:r w:rsidRPr="005979CB">
        <w:rPr>
          <w:rFonts w:ascii="Times New Roman" w:hAnsi="Times New Roman" w:cs="Times New Roman"/>
          <w:i/>
          <w:color w:val="auto"/>
        </w:rPr>
        <w:t xml:space="preserve"> </w:t>
      </w:r>
      <w:r w:rsidRPr="005979CB">
        <w:rPr>
          <w:rFonts w:ascii="Times New Roman" w:hAnsi="Times New Roman" w:cs="Times New Roman"/>
          <w:color w:val="auto"/>
        </w:rPr>
        <w:t xml:space="preserve">of seeds </w:t>
      </w:r>
      <w:r w:rsidR="009C4AE5" w:rsidRPr="005979CB">
        <w:rPr>
          <w:rFonts w:ascii="Times New Roman" w:hAnsi="Times New Roman" w:cs="Times New Roman"/>
          <w:color w:val="auto"/>
        </w:rPr>
        <w:t xml:space="preserve"> </w:t>
      </w:r>
      <w:r w:rsidRPr="005979CB">
        <w:rPr>
          <w:rFonts w:ascii="Times New Roman" w:hAnsi="Times New Roman" w:cs="Times New Roman"/>
          <w:color w:val="auto"/>
        </w:rPr>
        <w:t xml:space="preserve">according to </w:t>
      </w:r>
      <w:r w:rsidR="009C4AE5" w:rsidRPr="005979CB">
        <w:rPr>
          <w:rFonts w:ascii="Times New Roman" w:hAnsi="Times New Roman" w:cs="Times New Roman"/>
          <w:color w:val="auto"/>
        </w:rPr>
        <w:t xml:space="preserve"> (</w:t>
      </w:r>
      <w:r w:rsidRPr="005979CB">
        <w:rPr>
          <w:rFonts w:ascii="Times New Roman" w:hAnsi="Times New Roman" w:cs="Times New Roman"/>
          <w:color w:val="auto"/>
        </w:rPr>
        <w:t>eq.</w:t>
      </w:r>
      <w:r w:rsidR="009C4AE5" w:rsidRPr="005979CB">
        <w:rPr>
          <w:rFonts w:ascii="Times New Roman" w:hAnsi="Times New Roman" w:cs="Times New Roman"/>
          <w:color w:val="auto"/>
        </w:rPr>
        <w:t xml:space="preserve"> 1), and </w:t>
      </w:r>
      <w:r w:rsidRPr="005979CB">
        <w:rPr>
          <w:rFonts w:ascii="Times New Roman" w:hAnsi="Times New Roman" w:cs="Times New Roman"/>
          <w:color w:val="auto"/>
        </w:rPr>
        <w:t xml:space="preserve">reduced by the yearly loss of </w:t>
      </w:r>
      <w:proofErr w:type="spellStart"/>
      <w:r w:rsidRPr="005979CB">
        <w:rPr>
          <w:rFonts w:ascii="Times New Roman" w:hAnsi="Times New Roman" w:cs="Times New Roman"/>
          <w:color w:val="auto"/>
        </w:rPr>
        <w:t>germi</w:t>
      </w:r>
      <w:r w:rsidR="005674F5" w:rsidRPr="005979CB">
        <w:rPr>
          <w:rFonts w:ascii="Times New Roman" w:hAnsi="Times New Roman" w:cs="Times New Roman"/>
          <w:color w:val="auto"/>
        </w:rPr>
        <w:t>n</w:t>
      </w:r>
      <w:r w:rsidRPr="005979CB">
        <w:rPr>
          <w:rFonts w:ascii="Times New Roman" w:hAnsi="Times New Roman" w:cs="Times New Roman"/>
          <w:color w:val="auto"/>
        </w:rPr>
        <w:t>ability</w:t>
      </w:r>
      <w:proofErr w:type="spellEnd"/>
      <w:r w:rsidRPr="005979CB">
        <w:rPr>
          <w:rFonts w:ascii="Times New Roman" w:hAnsi="Times New Roman" w:cs="Times New Roman"/>
          <w:color w:val="auto"/>
        </w:rPr>
        <w:t xml:space="preserve"> </w:t>
      </w:r>
      <w:r w:rsidR="00B7448A">
        <w:rPr>
          <w:rFonts w:ascii="Times New Roman" w:hAnsi="Times New Roman" w:cs="Times New Roman"/>
          <w:color w:val="auto"/>
        </w:rPr>
        <w:t xml:space="preserve">(caused by decay of </w:t>
      </w:r>
      <w:r w:rsidR="000B7E5C">
        <w:rPr>
          <w:rFonts w:ascii="Times New Roman" w:hAnsi="Times New Roman" w:cs="Times New Roman"/>
          <w:color w:val="auto"/>
        </w:rPr>
        <w:t xml:space="preserve"> seeds</w:t>
      </w:r>
      <w:r w:rsidR="0077433D">
        <w:rPr>
          <w:rFonts w:ascii="Times New Roman" w:hAnsi="Times New Roman" w:cs="Times New Roman"/>
          <w:color w:val="auto"/>
        </w:rPr>
        <w:t>; see supplementary material 4 for parameter values</w:t>
      </w:r>
      <w:r w:rsidR="00B7448A">
        <w:rPr>
          <w:rFonts w:ascii="Times New Roman" w:hAnsi="Times New Roman" w:cs="Times New Roman"/>
          <w:color w:val="auto"/>
        </w:rPr>
        <w:t>)</w:t>
      </w:r>
      <w:r w:rsidR="000B7E5C">
        <w:rPr>
          <w:rFonts w:ascii="Times New Roman" w:hAnsi="Times New Roman" w:cs="Times New Roman"/>
          <w:color w:val="auto"/>
        </w:rPr>
        <w:t xml:space="preserve"> </w:t>
      </w:r>
      <w:r w:rsidR="003E6266" w:rsidRPr="005979CB">
        <w:rPr>
          <w:rFonts w:ascii="Times New Roman" w:hAnsi="Times New Roman" w:cs="Times New Roman"/>
          <w:color w:val="auto"/>
        </w:rPr>
        <w:t xml:space="preserve">and the amount of germinated seeds </w:t>
      </w:r>
      <w:r w:rsidRPr="005979CB">
        <w:rPr>
          <w:rFonts w:ascii="Times New Roman" w:hAnsi="Times New Roman" w:cs="Times New Roman"/>
          <w:color w:val="auto"/>
        </w:rPr>
        <w:t>at the end o</w:t>
      </w:r>
      <w:r w:rsidR="00750D6A" w:rsidRPr="005979CB">
        <w:rPr>
          <w:rFonts w:ascii="Times New Roman" w:hAnsi="Times New Roman" w:cs="Times New Roman"/>
          <w:color w:val="auto"/>
        </w:rPr>
        <w:t>f each simulated year, similar</w:t>
      </w:r>
      <w:r w:rsidRPr="005979CB">
        <w:rPr>
          <w:rFonts w:ascii="Times New Roman" w:hAnsi="Times New Roman" w:cs="Times New Roman"/>
          <w:color w:val="auto"/>
        </w:rPr>
        <w:t xml:space="preserve"> to </w:t>
      </w:r>
      <w:proofErr w:type="spellStart"/>
      <w:r w:rsidRPr="005979CB">
        <w:rPr>
          <w:rFonts w:ascii="Times New Roman" w:hAnsi="Times New Roman" w:cs="Times New Roman"/>
          <w:color w:val="auto"/>
        </w:rPr>
        <w:t>TreeMig</w:t>
      </w:r>
      <w:proofErr w:type="spellEnd"/>
      <w:r w:rsidR="00BF2950">
        <w:rPr>
          <w:rFonts w:ascii="Times New Roman" w:hAnsi="Times New Roman" w:cs="Times New Roman"/>
          <w:color w:val="auto"/>
        </w:rPr>
        <w:t xml:space="preserve"> </w:t>
      </w:r>
      <w:r w:rsidRPr="005979CB">
        <w:rPr>
          <w:rFonts w:ascii="Times New Roman" w:hAnsi="Times New Roman" w:cs="Times New Roman"/>
          <w:color w:val="auto"/>
        </w:rPr>
        <w:t xml:space="preserve"> </w:t>
      </w:r>
      <w:r w:rsidRPr="005979CB">
        <w:rPr>
          <w:color w:val="auto"/>
        </w:rPr>
        <w:fldChar w:fldCharType="begin" w:fldLock="1"/>
      </w:r>
      <w:r w:rsidR="00263F61">
        <w:rPr>
          <w:color w:val="auto"/>
        </w:rPr>
        <w:instrText>ADDIN CSL_CITATION { "citationItems" : [ { "id" : "ITEM-1", "itemData" : { "DOI" : "10.1016/j.ecolmodel.2005.11.046", "ISBN" : "0304-3800", "ISSN" : "03043800", "abstract" : "Landscape patterns result from complex endogenous dynamics and heterogeneity of environmental drivers. Landscape models are appropriate tools for analysing such patterns. We present the dynamic, spatially explicit, grid-based and spatially linked forest-landscape model TreeMig. In each grid cell, the forest dynamics is simulated with a multi-species, height structured forest model, based on growth, competition and death of the trees in each height class. Within-cell heterogeneity is accounted for by assuming that trees are randomly distributed resulting in Poisson distributions of tree densities and light. Reproduction is modelled explicitly by seed production, seed bank dynamics, germination and sapling development. The forests in the different cells interact spatially through seed dispersal. The model is flexible and can be applied on a range of spatial scales, from single stands to entire regions. The model's ability to generate patterns was tested in two case studies with different spatial resolutions. The first case study shows simulations of pattern formation by endogenous dynamics on a small spatial scale. The simulations are conducted under spatially and temporally homogenous environmental conditions, initialized with seeds of all species in the centre cell. The simulation shows transiently several types of patterns in the species biomasses: circular standing waves, patch structures and homogenous spread of dominant species. In the second, large-scale case study, the tree species' spread since the last Ice Age in the Alpine region of the Valais is simulated, under temporally and spatially heterogeneous environmental conditions. The simulated spatio-temporal pattern consists of immigration waves of new species into empty or already forested areas, fast die-backs after sharp, strong temperature decreases, slower recolonization after temperature increases and spatial separation of the species according to the environmental conditions. The simulation indicates that the environment forms the basis for the endogenous dynamics, primarily migration and competition, which play a particular role during the transient phases after drastic changes in the boundary conditions (immigration and climate change). We conclude that the forest-landscape model TreeMig is able to produce landscape patterns resulting from both, endogenous dynamics and exogenous drivers and is suitable for a range of different applications. \u00a9 2006 Elsevier B.V. All rights reserved.", "author" : [ { "dropping-particle" : "", "family" : "Lischke", "given" : "Heike", "non-dropping-particle" : "", "parse-names" : false, "suffix" : "" }, { "dropping-particle" : "", "family" : "Zimmermann", "given" : "Niklaus E.", "non-dropping-particle" : "", "parse-names" : false, "suffix" : "" }, { "dropping-particle" : "", "family" : "Bolliger", "given" : "Janine", "non-dropping-particle" : "", "parse-names" : false, "suffix" : "" }, { "dropping-particle" : "", "family" : "Rickebusch", "given" : "Sophie", "non-dropping-particle" : "", "parse-names" : false, "suffix" : "" }, { "dropping-particle" : "", "family" : "L\u00f6ffler", "given" : "Thomas J.", "non-dropping-particle" : "", "parse-names" : false, "suffix" : "" } ], "container-title" : "Ecological Modelling", "id" : "ITEM-1", "issue" : "4", "issued" : { "date-parts" : [ [ "2006" ] ] }, "page" : "409-420", "title" : "TreeMig: A forest-landscape model for simulating spatio-temporal patterns from stand to landscape scale", "type" : "article-journal", "volume" : "199" }, "uris" : [ "http://www.mendeley.com/documents/?uuid=b2ef031f-19f7-4de6-8d3f-a844bbf7999b", "http://www.mendeley.com/documents/?uuid=1a2cb950-4aaa-4fe5-9686-acadb619f8c8" ] } ], "mendeley" : { "formattedCitation" : "(Lischke et al., 2006)", "plainTextFormattedCitation" : "(Lischke et al., 2006)", "previouslyFormattedCitation" : "(Lischke et al., 2006)" }, "properties" : { "noteIndex" : 0 }, "schema" : "https://github.com/citation-style-language/schema/raw/master/csl-citation.json" }</w:instrText>
      </w:r>
      <w:r w:rsidRPr="005979CB">
        <w:rPr>
          <w:color w:val="auto"/>
        </w:rPr>
        <w:fldChar w:fldCharType="separate"/>
      </w:r>
      <w:r w:rsidRPr="005979CB">
        <w:rPr>
          <w:rFonts w:ascii="Times New Roman" w:hAnsi="Times New Roman" w:cs="Times New Roman"/>
          <w:noProof/>
          <w:color w:val="auto"/>
        </w:rPr>
        <w:t>(Lischke et al., 2006)</w:t>
      </w:r>
      <w:r w:rsidRPr="005979CB">
        <w:rPr>
          <w:color w:val="auto"/>
        </w:rPr>
        <w:fldChar w:fldCharType="end"/>
      </w:r>
      <w:r w:rsidRPr="005979CB">
        <w:rPr>
          <w:rFonts w:ascii="Times New Roman" w:hAnsi="Times New Roman" w:cs="Times New Roman"/>
          <w:color w:val="auto"/>
        </w:rPr>
        <w:t xml:space="preserve">. </w:t>
      </w:r>
    </w:p>
    <w:p w:rsidR="00725D4F" w:rsidRDefault="00725D4F" w:rsidP="00C1431D">
      <w:pPr>
        <w:spacing w:line="360" w:lineRule="auto"/>
        <w:rPr>
          <w:rFonts w:ascii="Times New Roman" w:hAnsi="Times New Roman" w:cs="Times New Roman"/>
        </w:rPr>
      </w:pPr>
      <w:r>
        <w:rPr>
          <w:rFonts w:ascii="Times New Roman" w:hAnsi="Times New Roman" w:cs="Times New Roman"/>
        </w:rPr>
        <w:t xml:space="preserve">For each grid cell and each year we prescribe whether the species requires seeds to establish. By not requiring seeds for establishment we define </w:t>
      </w:r>
      <w:proofErr w:type="spellStart"/>
      <w:r>
        <w:rPr>
          <w:rFonts w:ascii="Times New Roman" w:hAnsi="Times New Roman" w:cs="Times New Roman"/>
        </w:rPr>
        <w:t>refugia</w:t>
      </w:r>
      <w:proofErr w:type="spellEnd"/>
      <w:r w:rsidR="00BF2950">
        <w:rPr>
          <w:rFonts w:ascii="Times New Roman" w:hAnsi="Times New Roman" w:cs="Times New Roman"/>
        </w:rPr>
        <w:t xml:space="preserve">, </w:t>
      </w:r>
      <w:r>
        <w:rPr>
          <w:rFonts w:ascii="Times New Roman" w:hAnsi="Times New Roman" w:cs="Times New Roman"/>
        </w:rPr>
        <w:t xml:space="preserve">or we define that the species’ seeds are known to be very far dispersed and hence no explicit simulation of establishment by seeds is required for this species. Technically this is implemented by reading in a list for each cell containing a year from which onwards a species’ establishment is not limited by the availability of seeds. </w:t>
      </w:r>
    </w:p>
    <w:p w:rsidR="003C36D0" w:rsidRPr="005979CB" w:rsidRDefault="00635DC3" w:rsidP="00CF2470">
      <w:pPr>
        <w:spacing w:line="360" w:lineRule="auto"/>
        <w:rPr>
          <w:color w:val="auto"/>
        </w:rPr>
      </w:pPr>
      <w:r w:rsidRPr="005979CB">
        <w:rPr>
          <w:rStyle w:val="Heading3Char"/>
          <w:color w:val="auto"/>
        </w:rPr>
        <w:t xml:space="preserve">2.3.4 </w:t>
      </w:r>
      <w:r w:rsidR="007D6751" w:rsidRPr="005979CB">
        <w:rPr>
          <w:rStyle w:val="Heading3Char"/>
          <w:color w:val="auto"/>
        </w:rPr>
        <w:t xml:space="preserve">Germination </w:t>
      </w:r>
    </w:p>
    <w:p w:rsidR="00696353"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LPJ-GUESS is a gap model and in the original version the number of newly established saplings only depends on the amount of light reaching the forest floor (given that the cell has a suitable climate). In LPG-GM we </w:t>
      </w:r>
      <w:r w:rsidR="00616E9C" w:rsidRPr="005979CB">
        <w:rPr>
          <w:rFonts w:ascii="Times New Roman" w:hAnsi="Times New Roman" w:cs="Times New Roman"/>
          <w:color w:val="auto"/>
        </w:rPr>
        <w:t xml:space="preserve">additionally limit the </w:t>
      </w:r>
      <w:r w:rsidRPr="005979CB">
        <w:rPr>
          <w:rFonts w:ascii="Times New Roman" w:hAnsi="Times New Roman" w:cs="Times New Roman"/>
          <w:color w:val="auto"/>
        </w:rPr>
        <w:t xml:space="preserve">establishment of </w:t>
      </w:r>
      <w:r w:rsidR="00A33CB1" w:rsidRPr="005979CB">
        <w:rPr>
          <w:rFonts w:ascii="Times New Roman" w:hAnsi="Times New Roman" w:cs="Times New Roman"/>
          <w:color w:val="auto"/>
        </w:rPr>
        <w:t>seed</w:t>
      </w:r>
      <w:r w:rsidR="00CF2470" w:rsidRPr="005979CB">
        <w:rPr>
          <w:rFonts w:ascii="Times New Roman" w:hAnsi="Times New Roman" w:cs="Times New Roman"/>
          <w:color w:val="auto"/>
        </w:rPr>
        <w:t>lings</w:t>
      </w:r>
      <w:r w:rsidR="00A33CB1" w:rsidRPr="005979CB">
        <w:rPr>
          <w:rFonts w:ascii="Times New Roman" w:hAnsi="Times New Roman" w:cs="Times New Roman"/>
          <w:color w:val="auto"/>
        </w:rPr>
        <w:t xml:space="preserve"> depending</w:t>
      </w:r>
      <w:r w:rsidRPr="005979CB">
        <w:rPr>
          <w:rFonts w:ascii="Times New Roman" w:hAnsi="Times New Roman" w:cs="Times New Roman"/>
          <w:color w:val="auto"/>
        </w:rPr>
        <w:t xml:space="preserve"> stochastically on the number of available seeds.</w:t>
      </w:r>
      <w:r w:rsidR="00E22872">
        <w:rPr>
          <w:rFonts w:ascii="Times New Roman" w:hAnsi="Times New Roman" w:cs="Times New Roman"/>
          <w:color w:val="auto"/>
        </w:rPr>
        <w:t xml:space="preserve"> Hence the seed limitation is applied before the light limitation.</w:t>
      </w:r>
      <w:r w:rsidRPr="005979CB">
        <w:rPr>
          <w:rFonts w:ascii="Times New Roman" w:hAnsi="Times New Roman" w:cs="Times New Roman"/>
          <w:color w:val="auto"/>
        </w:rPr>
        <w:t xml:space="preserve"> The probability that a species establishes</w:t>
      </w:r>
      <w:r w:rsidR="00696353">
        <w:rPr>
          <w:rFonts w:ascii="Times New Roman" w:hAnsi="Times New Roman" w:cs="Times New Roman"/>
          <w:color w:val="auto"/>
        </w:rPr>
        <w:t xml:space="preserve"> is given in eq</w:t>
      </w:r>
      <w:r w:rsidR="00A61A7B">
        <w:rPr>
          <w:rFonts w:ascii="Times New Roman" w:hAnsi="Times New Roman" w:cs="Times New Roman"/>
          <w:color w:val="auto"/>
        </w:rPr>
        <w:t>uation 5</w:t>
      </w:r>
      <w:r w:rsidR="00696353">
        <w:rPr>
          <w:rFonts w:ascii="Times New Roman" w:hAnsi="Times New Roman" w:cs="Times New Roman"/>
          <w:color w:val="auto"/>
        </w:rPr>
        <w:t xml:space="preserve">. </w:t>
      </w:r>
    </w:p>
    <w:p w:rsidR="00696353" w:rsidRDefault="00696353" w:rsidP="00696353">
      <w:pPr>
        <w:spacing w:line="360" w:lineRule="auto"/>
        <w:rPr>
          <w:rFonts w:ascii="Times New Roman" w:eastAsia="Times New Roman" w:hAnsi="Times New Roman" w:cs="Times New Roman"/>
          <w:color w:val="auto"/>
        </w:rPr>
      </w:pPr>
      <m:oMath>
        <m:r>
          <w:rPr>
            <w:rFonts w:ascii="Cambria Math" w:eastAsia="Times New Roman" w:hAnsi="Cambria Math" w:cs="Times New Roman"/>
            <w:color w:val="auto"/>
          </w:rPr>
          <m:t xml:space="preserve"> </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 xml:space="preserve"> P</m:t>
            </m:r>
          </m:e>
          <m:sub>
            <m:r>
              <w:rPr>
                <w:rFonts w:ascii="Cambria Math" w:eastAsia="Times New Roman" w:hAnsi="Cambria Math" w:cs="Times New Roman"/>
                <w:color w:val="auto"/>
              </w:rPr>
              <m:t>est</m:t>
            </m:r>
          </m:sub>
        </m:sSub>
        <m:r>
          <w:rPr>
            <w:rFonts w:ascii="Cambria Math" w:eastAsia="Times New Roman" w:hAnsi="Cambria Math" w:cs="Times New Roman"/>
            <w:color w:val="auto"/>
          </w:rPr>
          <m:t xml:space="preserve">= S </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p</m:t>
            </m:r>
          </m:e>
          <m:sub>
            <m:r>
              <w:rPr>
                <w:rFonts w:ascii="Cambria Math" w:eastAsia="Times New Roman" w:hAnsi="Cambria Math" w:cs="Times New Roman"/>
                <w:color w:val="auto"/>
              </w:rPr>
              <m:t>x</m:t>
            </m:r>
          </m:sub>
        </m:sSub>
        <m:r>
          <w:rPr>
            <w:rFonts w:ascii="Cambria Math" w:eastAsia="Times New Roman" w:hAnsi="Cambria Math" w:cs="Times New Roman"/>
            <w:color w:val="auto"/>
          </w:rPr>
          <m:t xml:space="preserve"> </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P</m:t>
            </m:r>
          </m:e>
          <m:sub>
            <m:r>
              <w:rPr>
                <w:rFonts w:ascii="Cambria Math" w:eastAsia="Times New Roman" w:hAnsi="Cambria Math" w:cs="Times New Roman"/>
                <w:color w:val="auto"/>
              </w:rPr>
              <m:t>germ</m:t>
            </m:r>
          </m:sub>
        </m:sSub>
      </m:oMath>
      <w:r w:rsidRPr="005979CB">
        <w:rPr>
          <w:rFonts w:ascii="Times New Roman" w:eastAsia="Times New Roman" w:hAnsi="Times New Roman" w:cs="Times New Roman"/>
          <w:color w:val="auto"/>
        </w:rPr>
        <w:tab/>
      </w:r>
      <w:r w:rsidRPr="005979CB">
        <w:rPr>
          <w:rFonts w:ascii="Times New Roman" w:eastAsia="Times New Roman" w:hAnsi="Times New Roman" w:cs="Times New Roman"/>
          <w:color w:val="auto"/>
        </w:rPr>
        <w:tab/>
      </w:r>
      <w:r w:rsidRPr="005979CB">
        <w:rPr>
          <w:rFonts w:ascii="Times New Roman" w:eastAsia="Times New Roman" w:hAnsi="Times New Roman" w:cs="Times New Roman"/>
          <w:color w:val="auto"/>
        </w:rPr>
        <w:tab/>
      </w:r>
      <w:r w:rsidRPr="005979CB">
        <w:rPr>
          <w:rFonts w:ascii="Times New Roman" w:eastAsia="Times New Roman" w:hAnsi="Times New Roman" w:cs="Times New Roman"/>
          <w:color w:val="auto"/>
        </w:rPr>
        <w:tab/>
        <w:t xml:space="preserve">(eq. </w:t>
      </w:r>
      <w:r w:rsidR="00A61A7B">
        <w:rPr>
          <w:rFonts w:ascii="Times New Roman" w:eastAsia="Times New Roman" w:hAnsi="Times New Roman" w:cs="Times New Roman"/>
          <w:color w:val="auto"/>
        </w:rPr>
        <w:t>5</w:t>
      </w:r>
      <w:r w:rsidRPr="005979CB">
        <w:rPr>
          <w:rFonts w:ascii="Times New Roman" w:eastAsia="Times New Roman" w:hAnsi="Times New Roman" w:cs="Times New Roman"/>
          <w:color w:val="auto"/>
        </w:rPr>
        <w:t>)</w:t>
      </w:r>
    </w:p>
    <w:p w:rsidR="003C36D0" w:rsidRPr="005979CB" w:rsidRDefault="00C1431D" w:rsidP="00A61A7B">
      <w:pPr>
        <w:spacing w:line="360" w:lineRule="auto"/>
        <w:rPr>
          <w:color w:val="auto"/>
        </w:rPr>
      </w:pPr>
      <w:r>
        <w:rPr>
          <w:rFonts w:ascii="Times New Roman" w:eastAsia="Times New Roman" w:hAnsi="Times New Roman" w:cs="Times New Roman"/>
          <w:color w:val="auto"/>
        </w:rPr>
        <w:t xml:space="preserve">Where </w:t>
      </w:r>
      <w:proofErr w:type="gramStart"/>
      <w:r>
        <w:rPr>
          <w:rFonts w:ascii="Times New Roman" w:eastAsia="Times New Roman" w:hAnsi="Times New Roman" w:cs="Times New Roman"/>
          <w:color w:val="auto"/>
        </w:rPr>
        <w:t>the</w:t>
      </w:r>
      <m:oMath>
        <m:r>
          <w:rPr>
            <w:rFonts w:ascii="Cambria Math" w:eastAsia="Times New Roman" w:hAnsi="Cambria Math" w:cs="Times New Roman"/>
            <w:color w:val="auto"/>
          </w:rPr>
          <m:t xml:space="preserve"> </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 xml:space="preserve"> P</m:t>
            </m:r>
          </m:e>
          <m:sub>
            <m:r>
              <w:rPr>
                <w:rFonts w:ascii="Cambria Math" w:eastAsia="Times New Roman" w:hAnsi="Cambria Math" w:cs="Times New Roman"/>
                <w:color w:val="auto"/>
              </w:rPr>
              <m:t>est</m:t>
            </m:r>
          </m:sub>
        </m:sSub>
      </m:oMath>
      <w:r w:rsidR="00696353">
        <w:rPr>
          <w:rFonts w:ascii="Times New Roman" w:eastAsia="Times New Roman" w:hAnsi="Times New Roman" w:cs="Times New Roman"/>
          <w:color w:val="auto"/>
        </w:rPr>
        <w:t xml:space="preserve"> is</w:t>
      </w:r>
      <w:proofErr w:type="gramEnd"/>
      <w:r w:rsidR="00696353">
        <w:rPr>
          <w:rFonts w:ascii="Times New Roman" w:eastAsia="Times New Roman" w:hAnsi="Times New Roman" w:cs="Times New Roman"/>
          <w:color w:val="auto"/>
        </w:rPr>
        <w:t xml:space="preserve"> the probability of the species establishing, </w:t>
      </w:r>
      <w:r w:rsidR="00696353" w:rsidRPr="00C1431D">
        <w:rPr>
          <w:rFonts w:ascii="Times New Roman" w:eastAsia="Times New Roman" w:hAnsi="Times New Roman" w:cs="Times New Roman"/>
          <w:i/>
          <w:color w:val="auto"/>
        </w:rPr>
        <w:t>S</w:t>
      </w:r>
      <w:r w:rsidR="00696353">
        <w:rPr>
          <w:rFonts w:ascii="Times New Roman" w:eastAsia="Times New Roman" w:hAnsi="Times New Roman" w:cs="Times New Roman"/>
          <w:color w:val="auto"/>
        </w:rPr>
        <w:t xml:space="preserve"> is the number</w:t>
      </w:r>
      <w:r w:rsidR="00A61A7B">
        <w:rPr>
          <w:rFonts w:ascii="Times New Roman" w:eastAsia="Times New Roman" w:hAnsi="Times New Roman" w:cs="Times New Roman"/>
          <w:color w:val="auto"/>
        </w:rPr>
        <w:t xml:space="preserve"> </w:t>
      </w:r>
      <w:r w:rsidR="005674FB">
        <w:rPr>
          <w:rFonts w:ascii="Times New Roman" w:eastAsia="Times New Roman" w:hAnsi="Times New Roman" w:cs="Times New Roman"/>
          <w:color w:val="auto"/>
        </w:rPr>
        <w:t xml:space="preserve">of seeds </w:t>
      </w:r>
      <w:r w:rsidR="00A61A7B">
        <w:rPr>
          <w:rFonts w:ascii="Times New Roman" w:eastAsia="Times New Roman" w:hAnsi="Times New Roman" w:cs="Times New Roman"/>
          <w:color w:val="auto"/>
        </w:rPr>
        <w:t xml:space="preserve">and </w:t>
      </w:r>
      <m:oMath>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P</m:t>
            </m:r>
          </m:e>
          <m:sub>
            <m:r>
              <w:rPr>
                <w:rFonts w:ascii="Cambria Math" w:eastAsia="Times New Roman" w:hAnsi="Cambria Math" w:cs="Times New Roman"/>
                <w:color w:val="auto"/>
              </w:rPr>
              <m:t>germ</m:t>
            </m:r>
          </m:sub>
        </m:sSub>
      </m:oMath>
      <w:r w:rsidR="00A61A7B">
        <w:rPr>
          <w:rFonts w:ascii="Times New Roman" w:eastAsia="Times New Roman" w:hAnsi="Times New Roman" w:cs="Times New Roman"/>
          <w:color w:val="auto"/>
        </w:rPr>
        <w:t xml:space="preserve"> is the seed germination proportion. The extra </w:t>
      </w:r>
      <w:proofErr w:type="gramStart"/>
      <w:r w:rsidR="00A61A7B">
        <w:rPr>
          <w:rFonts w:ascii="Times New Roman" w:eastAsia="Times New Roman" w:hAnsi="Times New Roman" w:cs="Times New Roman"/>
          <w:color w:val="auto"/>
        </w:rPr>
        <w:t xml:space="preserve">parameter </w:t>
      </w:r>
      <w:r w:rsidR="00696353">
        <w:rPr>
          <w:rFonts w:ascii="Times New Roman" w:eastAsia="Times New Roman" w:hAnsi="Times New Roman" w:cs="Times New Roman"/>
          <w:color w:val="auto"/>
        </w:rPr>
        <w:t xml:space="preserve"> </w:t>
      </w:r>
      <w:proofErr w:type="gramEnd"/>
      <m:oMath>
        <m:r>
          <w:rPr>
            <w:rFonts w:ascii="Cambria Math" w:eastAsia="Times New Roman" w:hAnsi="Cambria Math" w:cs="Times New Roman"/>
            <w:color w:val="auto"/>
          </w:rPr>
          <m:t xml:space="preserve"> </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p</m:t>
            </m:r>
          </m:e>
          <m:sub>
            <m:r>
              <w:rPr>
                <w:rFonts w:ascii="Cambria Math" w:eastAsia="Times New Roman" w:hAnsi="Cambria Math" w:cs="Times New Roman"/>
                <w:color w:val="auto"/>
              </w:rPr>
              <m:t>x</m:t>
            </m:r>
          </m:sub>
        </m:sSub>
        <m:r>
          <w:rPr>
            <w:rFonts w:ascii="Cambria Math" w:eastAsia="Times New Roman" w:hAnsi="Cambria Math" w:cs="Times New Roman"/>
            <w:color w:val="auto"/>
          </w:rPr>
          <m:t xml:space="preserve"> </m:t>
        </m:r>
      </m:oMath>
      <w:r w:rsidR="007D6751" w:rsidRPr="005979CB">
        <w:rPr>
          <w:rFonts w:ascii="Times New Roman" w:hAnsi="Times New Roman" w:cs="Times New Roman"/>
          <w:color w:val="auto"/>
        </w:rPr>
        <w:t>takes</w:t>
      </w:r>
      <w:r w:rsidR="00A61A7B">
        <w:rPr>
          <w:rFonts w:ascii="Times New Roman" w:hAnsi="Times New Roman" w:cs="Times New Roman"/>
          <w:color w:val="auto"/>
        </w:rPr>
        <w:t xml:space="preserve"> </w:t>
      </w:r>
      <w:r w:rsidR="00A61A7B" w:rsidRPr="005979CB">
        <w:rPr>
          <w:rFonts w:ascii="Times New Roman" w:hAnsi="Times New Roman" w:cs="Times New Roman"/>
          <w:color w:val="auto"/>
        </w:rPr>
        <w:t xml:space="preserve">(implicitly) </w:t>
      </w:r>
      <w:r w:rsidR="007D6751" w:rsidRPr="005979CB">
        <w:rPr>
          <w:rFonts w:ascii="Times New Roman" w:hAnsi="Times New Roman" w:cs="Times New Roman"/>
          <w:color w:val="auto"/>
        </w:rPr>
        <w:t xml:space="preserve"> the area of each grid cell into account. In our case we fixed this parameter to 0.01 after initial testing. Hence if in a certain year 100 seeds are in the seed</w:t>
      </w:r>
      <w:r w:rsidR="00616E9C" w:rsidRPr="005979CB">
        <w:rPr>
          <w:rFonts w:ascii="Times New Roman" w:hAnsi="Times New Roman" w:cs="Times New Roman"/>
          <w:color w:val="auto"/>
        </w:rPr>
        <w:t xml:space="preserve"> </w:t>
      </w:r>
      <w:r w:rsidR="007D6751" w:rsidRPr="005979CB">
        <w:rPr>
          <w:rFonts w:ascii="Times New Roman" w:hAnsi="Times New Roman" w:cs="Times New Roman"/>
          <w:color w:val="auto"/>
        </w:rPr>
        <w:t xml:space="preserve">bank and the germination rate is 0.71 (value for </w:t>
      </w:r>
      <w:r w:rsidR="007D6751" w:rsidRPr="005979CB">
        <w:rPr>
          <w:rFonts w:ascii="Times New Roman" w:hAnsi="Times New Roman" w:cs="Times New Roman"/>
          <w:i/>
          <w:color w:val="auto"/>
        </w:rPr>
        <w:t>Fagus sylvatica</w:t>
      </w:r>
      <w:r w:rsidR="007D6751" w:rsidRPr="005979CB">
        <w:rPr>
          <w:rFonts w:ascii="Times New Roman" w:hAnsi="Times New Roman" w:cs="Times New Roman"/>
          <w:color w:val="auto"/>
        </w:rPr>
        <w:t>) the probability of establish</w:t>
      </w:r>
      <w:r w:rsidR="00725D4F">
        <w:rPr>
          <w:rFonts w:ascii="Times New Roman" w:hAnsi="Times New Roman" w:cs="Times New Roman"/>
          <w:color w:val="auto"/>
        </w:rPr>
        <w:t>ment</w:t>
      </w:r>
      <w:r w:rsidR="007D6751" w:rsidRPr="005979CB">
        <w:rPr>
          <w:rFonts w:ascii="Times New Roman" w:hAnsi="Times New Roman" w:cs="Times New Roman"/>
          <w:color w:val="auto"/>
        </w:rPr>
        <w:t xml:space="preserve"> is 0.01*100*0.71=0.71.</w:t>
      </w:r>
      <w:r>
        <w:rPr>
          <w:rFonts w:ascii="Times New Roman" w:hAnsi="Times New Roman" w:cs="Times New Roman"/>
          <w:color w:val="auto"/>
        </w:rPr>
        <w:t xml:space="preserve"> </w:t>
      </w:r>
      <w:r w:rsidR="00E22872">
        <w:rPr>
          <w:rFonts w:ascii="Times New Roman" w:hAnsi="Times New Roman" w:cs="Times New Roman"/>
          <w:color w:val="auto"/>
        </w:rPr>
        <w:t xml:space="preserve"> </w:t>
      </w:r>
    </w:p>
    <w:p w:rsidR="006E28EC" w:rsidRPr="005979CB" w:rsidRDefault="00635DC3" w:rsidP="00184B0A">
      <w:pPr>
        <w:pStyle w:val="Heading2"/>
        <w:rPr>
          <w:color w:val="auto"/>
        </w:rPr>
      </w:pPr>
      <w:r w:rsidRPr="005979CB">
        <w:rPr>
          <w:color w:val="auto"/>
        </w:rPr>
        <w:lastRenderedPageBreak/>
        <w:t xml:space="preserve">2.4 </w:t>
      </w:r>
      <w:r w:rsidR="006E28EC" w:rsidRPr="005979CB">
        <w:rPr>
          <w:color w:val="auto"/>
        </w:rPr>
        <w:t>Enhanced dispersal simulation</w:t>
      </w:r>
    </w:p>
    <w:p w:rsidR="00F53F6F" w:rsidRPr="005979CB" w:rsidRDefault="00F53F6F" w:rsidP="00616E9C">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One way to simulate seed dispersal is to calculate the convolution of the matrix containing the seed production and the seed dispersal kern</w:t>
      </w:r>
      <w:r w:rsidR="00227AA3" w:rsidRPr="005979CB">
        <w:rPr>
          <w:rFonts w:ascii="Times New Roman" w:eastAsia="Times New Roman" w:hAnsi="Times New Roman" w:cs="Times New Roman"/>
          <w:color w:val="auto"/>
          <w:lang w:val="en-US"/>
        </w:rPr>
        <w:t>el (specified in eq. 1 and eq. 3</w:t>
      </w:r>
      <w:r w:rsidRPr="005979CB">
        <w:rPr>
          <w:rFonts w:ascii="Times New Roman" w:eastAsia="Times New Roman" w:hAnsi="Times New Roman" w:cs="Times New Roman"/>
          <w:color w:val="auto"/>
          <w:lang w:val="en-US"/>
        </w:rPr>
        <w:t xml:space="preserve">).  However, </w:t>
      </w:r>
      <w:r w:rsidR="005674F5" w:rsidRPr="005979CB">
        <w:rPr>
          <w:rFonts w:ascii="Times New Roman" w:eastAsia="Times New Roman" w:hAnsi="Times New Roman" w:cs="Times New Roman"/>
          <w:color w:val="auto"/>
          <w:lang w:val="en-US"/>
        </w:rPr>
        <w:t xml:space="preserve">evaluating </w:t>
      </w:r>
      <w:r w:rsidRPr="005979CB">
        <w:rPr>
          <w:rFonts w:ascii="Times New Roman" w:eastAsia="Times New Roman" w:hAnsi="Times New Roman" w:cs="Times New Roman"/>
          <w:color w:val="auto"/>
          <w:lang w:val="en-US"/>
        </w:rPr>
        <w:t xml:space="preserve">the convolution explicitly can be computationally expensive for seed dispersal kernels with long range. </w:t>
      </w:r>
    </w:p>
    <w:p w:rsidR="006E28EC" w:rsidRPr="005979CB" w:rsidRDefault="00635DC3" w:rsidP="00616E9C">
      <w:pPr>
        <w:pStyle w:val="Heading3"/>
        <w:rPr>
          <w:color w:val="auto"/>
        </w:rPr>
      </w:pPr>
      <w:r w:rsidRPr="005979CB">
        <w:rPr>
          <w:color w:val="auto"/>
        </w:rPr>
        <w:t xml:space="preserve">2.4.1 </w:t>
      </w:r>
      <w:r w:rsidR="006E28EC" w:rsidRPr="005979CB">
        <w:rPr>
          <w:color w:val="auto"/>
        </w:rPr>
        <w:t>Fast Fourier transformation method (FFTM)</w:t>
      </w:r>
    </w:p>
    <w:p w:rsidR="006E28EC" w:rsidRPr="005979CB" w:rsidRDefault="00E978A8">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 xml:space="preserve">An alternative </w:t>
      </w:r>
      <w:r w:rsidR="006E28EC" w:rsidRPr="005979CB">
        <w:rPr>
          <w:rFonts w:ascii="Times New Roman" w:eastAsia="Times New Roman" w:hAnsi="Times New Roman" w:cs="Times New Roman"/>
          <w:color w:val="auto"/>
          <w:lang w:val="en-US"/>
        </w:rPr>
        <w:t>is based on the convolution theorem and the Fast Fourier Transformation (FFT), a technique commonly used in physics, image processing and engineering</w:t>
      </w:r>
      <w:r w:rsidR="006E28EC" w:rsidRPr="005979CB">
        <w:rPr>
          <w:rFonts w:ascii="Times New Roman" w:hAnsi="Times New Roman" w:cs="Times New Roman"/>
          <w:color w:val="auto"/>
        </w:rPr>
        <w:t xml:space="preserve"> </w:t>
      </w:r>
      <w:r w:rsidR="006E28EC"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"abstract" : "the transformation of signals to a sum of small, overlapping waves offers a new method for analyzing, storing, and transmitting information", "author" : [ { "dropping-particle" : "", "family" : "Strang", "given" : "G", "non-dropping-particle" : "", "parse-names" : false, "suffix" : "" } ], "container-title" : "American Scientist", "id" : "ITEM-1", "issue" : "May-June", "issued" : { "date-parts" : [ [ "1994" ] ] }, "page" : "250-255", "title" : "Wavelets", "type" : "article-journal", "volume" : "82" }, "uris" : [ "http://www.mendeley.com/documents/?uuid=8cbe1300-eada-4832-9a74-a4f275c9ea27", "http://www.mendeley.com/documents/?uuid=d5ee3c57-c6a3-40e5-85c6-9020fddbd9f6", "http://www.mendeley.com/documents/?uuid=1c80cac8-b8dd-4791-b8d1-15f44e742787", "http://www.mendeley.com/documents/?uuid=81f5648a-ba1d-4a11-a67a-47ac2926919c", "http://www.mendeley.com/documents/?uuid=b8fe8126-271c-4ca4-ab24-bebd589bd5a9", "http://www.mendeley.com/documents/?uuid=ae4cd611-30e0-4692-ad0f-42d7a0f3d755" ] } ], "mendeley" : { "formattedCitation" : "(Strang, 1994)", "plainTextFormattedCitation" : "(Strang, 1994)", "previouslyFormattedCitation" : "(Strang, 1994)" }, "properties" : { "noteIndex" : 0 }, "schema" : "https://github.com/citation-style-language/schema/raw/master/csl-citation.json" }</w:instrText>
      </w:r>
      <w:r w:rsidR="006E28EC" w:rsidRPr="005979CB">
        <w:rPr>
          <w:rFonts w:ascii="Times New Roman" w:hAnsi="Times New Roman" w:cs="Times New Roman"/>
          <w:color w:val="auto"/>
        </w:rPr>
        <w:fldChar w:fldCharType="separate"/>
      </w:r>
      <w:r w:rsidR="006E28EC" w:rsidRPr="005979CB">
        <w:rPr>
          <w:rFonts w:ascii="Times New Roman" w:hAnsi="Times New Roman" w:cs="Times New Roman"/>
          <w:noProof/>
          <w:color w:val="auto"/>
        </w:rPr>
        <w:t>(Strang, 1994)</w:t>
      </w:r>
      <w:r w:rsidR="006E28EC" w:rsidRPr="005979CB">
        <w:rPr>
          <w:rFonts w:ascii="Times New Roman" w:hAnsi="Times New Roman" w:cs="Times New Roman"/>
          <w:color w:val="auto"/>
        </w:rPr>
        <w:fldChar w:fldCharType="end"/>
      </w:r>
      <w:r w:rsidR="005F4DFE">
        <w:rPr>
          <w:rFonts w:ascii="Times New Roman" w:eastAsia="Times New Roman" w:hAnsi="Times New Roman" w:cs="Times New Roman"/>
          <w:color w:val="auto"/>
          <w:lang w:val="en-US"/>
        </w:rPr>
        <w:t>, but rarely in ecology</w:t>
      </w:r>
      <w:r w:rsidR="00500EB7">
        <w:rPr>
          <w:rFonts w:ascii="Times New Roman" w:eastAsia="Times New Roman" w:hAnsi="Times New Roman" w:cs="Times New Roman"/>
          <w:color w:val="auto"/>
          <w:lang w:val="en-US"/>
        </w:rPr>
        <w:t xml:space="preserve"> </w:t>
      </w:r>
      <w:r w:rsidR="00500EB7">
        <w:rPr>
          <w:rFonts w:ascii="Times New Roman" w:hAnsi="Times New Roman" w:cs="Times New Roman"/>
          <w:color w:val="auto"/>
        </w:rPr>
        <w:t xml:space="preserve">or (see e.g. </w:t>
      </w:r>
      <w:r w:rsidR="00500EB7">
        <w:rPr>
          <w:rFonts w:ascii="Times New Roman" w:hAnsi="Times New Roman" w:cs="Times New Roman"/>
          <w:color w:val="auto"/>
        </w:rPr>
        <w:fldChar w:fldCharType="begin" w:fldLock="1"/>
      </w:r>
      <w:r w:rsidR="000416FB">
        <w:rPr>
          <w:rFonts w:ascii="Times New Roman" w:hAnsi="Times New Roman" w:cs="Times New Roman"/>
          <w:color w:val="auto"/>
        </w:rPr>
        <w:instrText>ADDIN CSL_CITATION { "citationItems" : [ { "id" : "ITEM-1", "itemData" : { "author" : [ { "dropping-particle" : "", "family" : "Powell", "given" : "J.", "non-dropping-particle" : "", "parse-names" : false, "suffix" : "" } ], "id" : "ITEM-1", "issued" : { "date-parts" : [ [ "2001" ] ] }, "publisher-place" : "Utah State University", "title" : "Spatiotemporal models in ecology; an introduction to integro- difference equations.", "type" : "book" }, "uris" : [ "http://www.mendeley.com/documents/?uuid=6865f4ef-8ccb-4283-bf90-3a0de7df783d", "http://www.mendeley.com/documents/?uuid=858e542d-9a18-4735-8ab7-9280747c1b51", "http://www.mendeley.com/documents/?uuid=3781621d-311d-4a85-92a4-0f570527480f" ] } ], "mendeley" : { "formattedCitation" : "(Powell, 2001a)", "manualFormatting" : "Powell, (2001)", "plainTextFormattedCitation" : "(Powell, 2001a)", "previouslyFormattedCitation" : "(Powell, 2001a)" }, "properties" : { "noteIndex" : 0 }, "schema" : "https://github.com/citation-style-language/schema/raw/master/csl-citation.json" }</w:instrText>
      </w:r>
      <w:r w:rsidR="00500EB7">
        <w:rPr>
          <w:rFonts w:ascii="Times New Roman" w:hAnsi="Times New Roman" w:cs="Times New Roman"/>
          <w:color w:val="auto"/>
        </w:rPr>
        <w:fldChar w:fldCharType="separate"/>
      </w:r>
      <w:r w:rsidR="00500EB7" w:rsidRPr="00D2756A">
        <w:rPr>
          <w:rFonts w:ascii="Times New Roman" w:hAnsi="Times New Roman" w:cs="Times New Roman"/>
          <w:noProof/>
          <w:color w:val="auto"/>
        </w:rPr>
        <w:t xml:space="preserve">Powell, </w:t>
      </w:r>
      <w:r w:rsidR="00500EB7">
        <w:rPr>
          <w:rFonts w:ascii="Times New Roman" w:hAnsi="Times New Roman" w:cs="Times New Roman"/>
          <w:noProof/>
          <w:color w:val="auto"/>
        </w:rPr>
        <w:t>(</w:t>
      </w:r>
      <w:r w:rsidR="00500EB7" w:rsidRPr="00D2756A">
        <w:rPr>
          <w:rFonts w:ascii="Times New Roman" w:hAnsi="Times New Roman" w:cs="Times New Roman"/>
          <w:noProof/>
          <w:color w:val="auto"/>
        </w:rPr>
        <w:t>2001)</w:t>
      </w:r>
      <w:r w:rsidR="00500EB7">
        <w:rPr>
          <w:rFonts w:ascii="Times New Roman" w:hAnsi="Times New Roman" w:cs="Times New Roman"/>
          <w:color w:val="auto"/>
        </w:rPr>
        <w:fldChar w:fldCharType="end"/>
      </w:r>
      <w:r w:rsidR="00BC6812">
        <w:rPr>
          <w:rFonts w:ascii="Times New Roman" w:eastAsia="Times New Roman" w:hAnsi="Times New Roman" w:cs="Times New Roman"/>
          <w:color w:val="auto"/>
          <w:lang w:val="en-US"/>
        </w:rPr>
        <w:t xml:space="preserve"> </w:t>
      </w:r>
      <w:r w:rsidR="00BC6812">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"10.1098/rspb.2006.3491", "ISBN" : "0962-8452", "ISSN" : "14712970", "PMID" : "16769644", "abstract" : "Models of windblown pollen or spore movement are required to predict gene flow from genetically modified (GM) crops and the spread of fungal diseases. We suggest a simple form for a function describing the distance moved by a pollen grain or fungal spore, for use in generic models of dispersal. The function has power-law behaviour over sub-continental distances. We show that air-borne dispersal of rapeseed pollen in two experiments was inconsistent with an exponential model, but was fitted by power-law models, implying a large contribution from distant fields to the catches observed. After allowance for this 'background' by applying Fourier transforms to deconvolve the mixture of distant and local sources, the data were best fit by power-laws with exponents between 1.5 and 2. We also demonstrate that for a simple model of area sources, the median dispersal distance is a function of field radius and that measurement from the source edge can be misleading. Using an inverse-square dispersal distribution deduced from the experimental data and the distribution of rapeseed fields deduced by remote sensing, we successfully predict observed rapeseed pollen density in the city centres of Derby and Leicester (UK).", "author" : [ { "dropping-particle" : "", "family" : "Shaw", "given" : "M. W.", "non-dropping-particle" : "", "parse-names" : false, "suffix" : "" }, { "dropping-particle" : "", "family" : "Harwood", "given" : "T. D.", "non-dropping-particle" : "", "parse-names" : false, "suffix" : "" }, { "dropping-particle" : "", "family" : "Wilkinson", "given" : "M. J.", "non-dropping-particle" : "", "parse-names" : false, "suffix" : "" }, { "dropping-particle" : "", "family" : "Elliott", "given" : "L.", "non-dropping-particle" : "", "parse-names" : false, "suffix" : "" } ], "container-title" : "Proceedings of the Royal Society B: Biological Sciences", "id" : "ITEM-1", "issued" : { "date-parts" : [ [ "2006" ] ] }, "title" : "Assembling spatially explicit landscape models of pollen and spore dispersal by wind for risk assessment", "type" : "article-journal" }, "uris" : [ "http://www.mendeley.com/documents/?uuid=58a95a34-aceb-4a1e-a570-ee7eedc6fe3f", "http://www.mendeley.com/documents/?uuid=f83420c2-f1cf-48af-b93a-e9f4aba0b83b", "http://www.mendeley.com/documents/?uuid=3f9ef46e-18cf-4276-8ec6-8f1601796b61" ] } ], "mendeley" : { "formattedCitation" : "(Shaw et al., 2006)", "manualFormatting" : "  Shaw et al., (2006)", "plainTextFormattedCitation" : "(Shaw et al., 2006)", "previouslyFormattedCitation" : "(Shaw et al., 2006)" }, "properties" : { "noteIndex" : 0 }, "schema" : "https://github.com/citation-style-language/schema/raw/master/csl-citation.json" }</w:instrText>
      </w:r>
      <w:r w:rsidR="00BC6812">
        <w:rPr>
          <w:rFonts w:ascii="Times New Roman" w:hAnsi="Times New Roman" w:cs="Times New Roman"/>
          <w:color w:val="auto"/>
        </w:rPr>
        <w:fldChar w:fldCharType="separate"/>
      </w:r>
      <w:r w:rsidR="00500EB7">
        <w:rPr>
          <w:rFonts w:ascii="Times New Roman" w:hAnsi="Times New Roman" w:cs="Times New Roman"/>
          <w:noProof/>
          <w:color w:val="auto"/>
        </w:rPr>
        <w:t xml:space="preserve"> </w:t>
      </w:r>
      <w:r w:rsidR="008739AD">
        <w:rPr>
          <w:rFonts w:ascii="Times New Roman" w:hAnsi="Times New Roman" w:cs="Times New Roman"/>
          <w:noProof/>
          <w:color w:val="auto"/>
        </w:rPr>
        <w:t xml:space="preserve"> </w:t>
      </w:r>
      <w:r w:rsidR="00BC6812" w:rsidRPr="002F741D">
        <w:rPr>
          <w:rFonts w:ascii="Times New Roman" w:hAnsi="Times New Roman" w:cs="Times New Roman"/>
          <w:noProof/>
          <w:color w:val="auto"/>
        </w:rPr>
        <w:t xml:space="preserve">Shaw et al., </w:t>
      </w:r>
      <w:r w:rsidR="00BC6812">
        <w:rPr>
          <w:rFonts w:ascii="Times New Roman" w:hAnsi="Times New Roman" w:cs="Times New Roman"/>
          <w:noProof/>
          <w:color w:val="auto"/>
        </w:rPr>
        <w:t>(</w:t>
      </w:r>
      <w:r w:rsidR="00BC6812" w:rsidRPr="002F741D">
        <w:rPr>
          <w:rFonts w:ascii="Times New Roman" w:hAnsi="Times New Roman" w:cs="Times New Roman"/>
          <w:noProof/>
          <w:color w:val="auto"/>
        </w:rPr>
        <w:t>2006)</w:t>
      </w:r>
      <w:r w:rsidR="00BC6812">
        <w:rPr>
          <w:rFonts w:ascii="Times New Roman" w:hAnsi="Times New Roman" w:cs="Times New Roman"/>
          <w:color w:val="auto"/>
        </w:rPr>
        <w:fldChar w:fldCharType="end"/>
      </w:r>
      <w:r w:rsidR="00BC6812">
        <w:rPr>
          <w:rFonts w:ascii="Times New Roman" w:hAnsi="Times New Roman" w:cs="Times New Roman"/>
          <w:color w:val="auto"/>
        </w:rPr>
        <w:t xml:space="preserve">, </w:t>
      </w:r>
      <w:r w:rsidR="00BC6812">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"10.1111/j.0030-1299.2008.16735.x", "ISBN" : "0030-1299", "ISSN" : "00301299", "abstract" : "Seed dispersal and establishment are critical stages for plants in arid environments, where vegetation is spatially organized in patches with suitable and unsuitable sites for establishment. Theoretical studies suggest that the ability of vegetation to self-organize in patchy spatial patterns is a critical property for plant survival in arid environments, and is a consequence of a scale-dependent feedback between plants and resource availability. Field observations show that plants of arid environments evolved towards short dispersal distance (proxichory) and that the investment in reproduction increases along an aridity gradient. Here, we investigated how plant dispersal strategies affect spatial organization and associated scale-dependent feedback in arid ecosystems. We addressed this research question using a model where the spatio- temporal vegetation patterns were driven by scale-dependent feedbacks between plants and soil water availability. In the model, water availability limited vegetation growth, seed production and establishment ability. Seed dispersal was modelled with an integrodifferential equation that mimicked important plant dispersal characteristics (i.e. fecundity, mean dispersal distance and establishment ability). Results showed that, when the investment in fecundity was relatively high, short seed dispersal helped maintaining higher mean biomass in the system, improving the vegetation efficiency in water use. However, higher fecundity induced a large cost, and high mean biomass could be sustained only with high establishment ability. Considering low establishment ability, intermediate fecundity was more efficient than low fecundity in maintaining high plant biomass under the most arid conditions. Consistently, plant dispersal strategies that maintained more biomass were related to a vegetation spatial organization that allowed the most efficient soil water redistribution, through the strengthening of the scale-dependent feedback. The efficient dispersal strategies and spatial patterns in the model are commonly observed in plants of arid environments. Thus, dispersal strategies in arid environments might contribute to a favourable spatial organization and associated scale-dependent feedback. Arid", "author" : [ { "dropping-particle" : "", "family" : "Pueyo", "given" : "Y.", "non-dropping-particle" : "", "parse-names" : false, "suffix" : "" }, { "dropping-particle" : "", "family" : "Kefi", "given" : "S.", "non-dropping-particle" : "", "parse-names" : false, "suffix" : "" }, { "dropping-particle" : "", "family" : "Alados", "given" : "C. L.", "non-dropping-particle" : "", "parse-names" : false, "suffix" : "" }, { "dropping-particle" : "", "family" : "Rietkerk", "given" : "M.", "non-dropping-particle" : "", "parse-names" : false, "suffix" : "" } ], "container-title" : "Oikos", "id" : "ITEM-1", "issued" : { "date-parts" : [ [ "2008" ] ] }, "title" : "Dispersal strategies and spatial organization of vegetation in arid ecosystems", "type" : "article-journal" }, "uris" : [ "http://www.mendeley.com/documents/?uuid=9756fdbf-339a-4f92-91dc-e8bc4aee29b7", "http://www.mendeley.com/documents/?uuid=4b55075f-644f-45c2-b41f-828b94021ee9", "http://www.mendeley.com/documents/?uuid=6dd342cd-5b76-4ddc-a9d6-07237e6d6377" ] } ], "mendeley" : { "formattedCitation" : "(Pueyo et al., 2008)", "manualFormatting" : "Pueyo et al., (2008", "plainTextFormattedCitation" : "(Pueyo et al., 2008)", "previouslyFormattedCitation" : "(Pueyo et al., 2008)" }, "properties" : { "noteIndex" : 0 }, "schema" : "https://github.com/citation-style-language/schema/raw/master/csl-citation.json" }</w:instrText>
      </w:r>
      <w:r w:rsidR="00BC6812">
        <w:rPr>
          <w:rFonts w:ascii="Times New Roman" w:hAnsi="Times New Roman" w:cs="Times New Roman"/>
          <w:color w:val="auto"/>
        </w:rPr>
        <w:fldChar w:fldCharType="separate"/>
      </w:r>
      <w:r w:rsidR="00BC6812" w:rsidRPr="005E6436">
        <w:rPr>
          <w:rFonts w:ascii="Times New Roman" w:hAnsi="Times New Roman" w:cs="Times New Roman"/>
          <w:noProof/>
          <w:color w:val="auto"/>
        </w:rPr>
        <w:t xml:space="preserve">Pueyo et al., </w:t>
      </w:r>
      <w:r w:rsidR="008739AD">
        <w:rPr>
          <w:rFonts w:ascii="Times New Roman" w:hAnsi="Times New Roman" w:cs="Times New Roman"/>
          <w:noProof/>
          <w:color w:val="auto"/>
        </w:rPr>
        <w:t>(</w:t>
      </w:r>
      <w:r w:rsidR="00BC6812" w:rsidRPr="005E6436">
        <w:rPr>
          <w:rFonts w:ascii="Times New Roman" w:hAnsi="Times New Roman" w:cs="Times New Roman"/>
          <w:noProof/>
          <w:color w:val="auto"/>
        </w:rPr>
        <w:t>2008</w:t>
      </w:r>
      <w:r w:rsidR="00BC6812">
        <w:rPr>
          <w:rFonts w:ascii="Times New Roman" w:hAnsi="Times New Roman" w:cs="Times New Roman"/>
          <w:color w:val="auto"/>
        </w:rPr>
        <w:fldChar w:fldCharType="end"/>
      </w:r>
      <w:r w:rsidR="008739AD">
        <w:rPr>
          <w:rFonts w:ascii="Times New Roman" w:hAnsi="Times New Roman" w:cs="Times New Roman"/>
          <w:color w:val="auto"/>
        </w:rPr>
        <w:t>)</w:t>
      </w:r>
      <w:r w:rsidR="00500EB7">
        <w:rPr>
          <w:rFonts w:ascii="Times New Roman" w:hAnsi="Times New Roman" w:cs="Times New Roman"/>
          <w:color w:val="auto"/>
        </w:rPr>
        <w:t>)</w:t>
      </w:r>
      <w:r w:rsidR="005F4DFE">
        <w:rPr>
          <w:rFonts w:ascii="Times New Roman" w:eastAsia="Times New Roman" w:hAnsi="Times New Roman" w:cs="Times New Roman"/>
          <w:color w:val="auto"/>
          <w:lang w:val="en-US"/>
        </w:rPr>
        <w:t>.</w:t>
      </w:r>
    </w:p>
    <w:p w:rsidR="006E28EC" w:rsidRPr="005979CB" w:rsidRDefault="00E978A8">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This approach</w:t>
      </w:r>
      <w:r w:rsidR="006E28EC" w:rsidRPr="005979CB">
        <w:rPr>
          <w:rFonts w:ascii="Times New Roman" w:eastAsia="Times New Roman" w:hAnsi="Times New Roman" w:cs="Times New Roman"/>
          <w:color w:val="auto"/>
          <w:lang w:val="en-US"/>
        </w:rPr>
        <w:t xml:space="preserve"> carr</w:t>
      </w:r>
      <w:r w:rsidRPr="005979CB">
        <w:rPr>
          <w:rFonts w:ascii="Times New Roman" w:eastAsia="Times New Roman" w:hAnsi="Times New Roman" w:cs="Times New Roman"/>
          <w:color w:val="auto"/>
          <w:lang w:val="en-US"/>
        </w:rPr>
        <w:t>ies</w:t>
      </w:r>
      <w:r w:rsidR="006E28EC" w:rsidRPr="005979CB">
        <w:rPr>
          <w:rFonts w:ascii="Times New Roman" w:eastAsia="Times New Roman" w:hAnsi="Times New Roman" w:cs="Times New Roman"/>
          <w:color w:val="auto"/>
          <w:lang w:val="en-US"/>
        </w:rPr>
        <w:t xml:space="preserve"> out the computations in the frequency domain, see Gonzales &amp; Woods </w:t>
      </w:r>
      <w:r w:rsidR="006E28EC" w:rsidRPr="005979CB">
        <w:rPr>
          <w:rFonts w:ascii="Times New Roman" w:eastAsia="Times New Roman" w:hAnsi="Times New Roman" w:cs="Times New Roman"/>
          <w:color w:val="auto"/>
          <w:lang w:val="en-US"/>
        </w:rPr>
        <w:fldChar w:fldCharType="begin" w:fldLock="1"/>
      </w:r>
      <w:r w:rsidR="00263F61">
        <w:rPr>
          <w:rFonts w:ascii="Times New Roman" w:eastAsia="Times New Roman" w:hAnsi="Times New Roman" w:cs="Times New Roman"/>
          <w:color w:val="auto"/>
          <w:lang w:val="en-US"/>
        </w:rPr>
        <w:instrText>ADDIN CSL_CITATION { "citationItems" : [ { "id" : "ITEM-1", "itemData" : { "author" : [ { "dropping-particle" : "", "family" : "Gonzalez", "given" : "R. C.", "non-dropping-particle" : "", "parse-names" : false, "suffix" : "" }, { "dropping-particle" : "", "family" : "Woods", "given" : "R. E.", "non-dropping-particle" : "", "parse-names" : false, "suffix" : "" } ], "edition" : "2nd", "id" : "ITEM-1", "issued" : { "date-parts" : [ [ "2002" ] ] }, "publisher" : "Prentice Hall", "title" : "Digital Image Processing", "type" : "book" }, "uris" : [ "http://www.mendeley.com/documents/?uuid=cbcf8762-756f-4ebd-97d1-bbbb9f151e5e", "http://www.mendeley.com/documents/?uuid=7a362dde-c42d-476c-b92d-540fbf9c99a5", "http://www.mendeley.com/documents/?uuid=2cbb76b1-0a74-4633-af64-88699442bb69", "http://www.mendeley.com/documents/?uuid=fe92cda5-9a51-4184-90dd-fdaeb365fe6a", "http://www.mendeley.com/documents/?uuid=94a573f4-8b75-4009-88ed-44787882cd1b", "http://www.mendeley.com/documents/?uuid=82fa0ae2-2e0b-4e31-ac85-8806c117877b" ] } ], "mendeley" : { "formattedCitation" : "(Gonzalez and Woods, 2002)", "manualFormatting" : "(2002)", "plainTextFormattedCitation" : "(Gonzalez and Woods, 2002)", "previouslyFormattedCitation" : "(Gonzalez and Woods, 2002)" }, "properties" : { "noteIndex" : 0 }, "schema" : "https://github.com/citation-style-language/schema/raw/master/csl-citation.json" }</w:instrText>
      </w:r>
      <w:r w:rsidR="006E28EC" w:rsidRPr="005979CB">
        <w:rPr>
          <w:rFonts w:ascii="Times New Roman" w:eastAsia="Times New Roman" w:hAnsi="Times New Roman" w:cs="Times New Roman"/>
          <w:color w:val="auto"/>
          <w:lang w:val="en-US"/>
        </w:rPr>
        <w:fldChar w:fldCharType="separate"/>
      </w:r>
      <w:r w:rsidR="006E28EC" w:rsidRPr="005979CB">
        <w:rPr>
          <w:rFonts w:ascii="Times New Roman" w:eastAsia="Times New Roman" w:hAnsi="Times New Roman" w:cs="Times New Roman"/>
          <w:noProof/>
          <w:color w:val="auto"/>
          <w:lang w:val="en-US"/>
        </w:rPr>
        <w:t>(2002)</w:t>
      </w:r>
      <w:r w:rsidR="006E28EC" w:rsidRPr="005979CB">
        <w:rPr>
          <w:rFonts w:ascii="Times New Roman" w:eastAsia="Times New Roman" w:hAnsi="Times New Roman" w:cs="Times New Roman"/>
          <w:color w:val="auto"/>
          <w:lang w:val="en-US"/>
        </w:rPr>
        <w:fldChar w:fldCharType="end"/>
      </w:r>
      <w:r w:rsidR="006E28EC" w:rsidRPr="005979CB">
        <w:rPr>
          <w:rFonts w:ascii="Times New Roman" w:eastAsia="Times New Roman" w:hAnsi="Times New Roman" w:cs="Times New Roman"/>
          <w:color w:val="auto"/>
          <w:lang w:val="en-US"/>
        </w:rPr>
        <w:t xml:space="preserve">. Here we use the notation </w:t>
      </w:r>
      <m:oMath>
        <m:r>
          <w:rPr>
            <w:rFonts w:ascii="Cambria Math" w:eastAsia="Times New Roman" w:hAnsi="Cambria Math" w:cs="Times New Roman"/>
            <w:color w:val="auto"/>
          </w:rPr>
          <m:t>F</m:t>
        </m:r>
        <m:r>
          <w:rPr>
            <w:rFonts w:ascii="Cambria Math" w:eastAsia="Times New Roman" w:hAnsi="Cambria Math" w:cs="Times New Roman"/>
            <w:color w:val="auto"/>
            <w:lang w:val="en-US"/>
          </w:rPr>
          <m:t>{</m:t>
        </m:r>
        <m:r>
          <w:rPr>
            <w:rFonts w:ascii="Cambria Math" w:eastAsia="Times New Roman" w:hAnsi="Cambria Math" w:cs="Times New Roman"/>
            <w:color w:val="auto"/>
          </w:rPr>
          <m:t>S</m:t>
        </m:r>
        <m:r>
          <w:rPr>
            <w:rFonts w:ascii="Cambria Math" w:eastAsia="Times New Roman" w:hAnsi="Cambria Math" w:cs="Times New Roman"/>
            <w:color w:val="auto"/>
            <w:lang w:val="en-US"/>
          </w:rPr>
          <m:t>}=</m:t>
        </m:r>
        <m:nary>
          <m:naryPr>
            <m:ctrlPr>
              <w:rPr>
                <w:rFonts w:ascii="Cambria Math" w:eastAsia="Times New Roman" w:hAnsi="Cambria Math" w:cs="Times New Roman"/>
                <w:color w:val="auto"/>
              </w:rPr>
            </m:ctrlPr>
          </m:naryPr>
          <m:sub/>
          <m:sup/>
          <m:e>
            <m:sSup>
              <m:sSupPr>
                <m:ctrlPr>
                  <w:rPr>
                    <w:rFonts w:ascii="Cambria Math" w:eastAsia="Times New Roman" w:hAnsi="Cambria Math" w:cs="Times New Roman"/>
                    <w:color w:val="auto"/>
                  </w:rPr>
                </m:ctrlPr>
              </m:sSupPr>
              <m:e>
                <m:r>
                  <w:rPr>
                    <w:rFonts w:ascii="Cambria Math" w:eastAsia="Times New Roman" w:hAnsi="Cambria Math" w:cs="Times New Roman"/>
                    <w:color w:val="auto"/>
                  </w:rPr>
                  <m:t>e</m:t>
                </m:r>
              </m:e>
              <m:sup>
                <m:r>
                  <w:rPr>
                    <w:rFonts w:ascii="Cambria Math" w:eastAsia="Times New Roman" w:hAnsi="Cambria Math" w:cs="Times New Roman"/>
                    <w:color w:val="auto"/>
                    <w:lang w:val="en-US"/>
                  </w:rPr>
                  <m:t>-</m:t>
                </m:r>
                <m:r>
                  <w:rPr>
                    <w:rFonts w:ascii="Cambria Math" w:eastAsia="Times New Roman" w:hAnsi="Cambria Math" w:cs="Times New Roman"/>
                    <w:color w:val="auto"/>
                  </w:rPr>
                  <m:t>iux</m:t>
                </m:r>
                <m:r>
                  <w:rPr>
                    <w:rFonts w:ascii="Cambria Math" w:eastAsia="Times New Roman" w:hAnsi="Cambria Math" w:cs="Times New Roman"/>
                    <w:color w:val="auto"/>
                    <w:lang w:val="en-US"/>
                  </w:rPr>
                  <m:t>-</m:t>
                </m:r>
                <m:r>
                  <w:rPr>
                    <w:rFonts w:ascii="Cambria Math" w:eastAsia="Times New Roman" w:hAnsi="Cambria Math" w:cs="Times New Roman"/>
                    <w:color w:val="auto"/>
                  </w:rPr>
                  <m:t>ivy</m:t>
                </m:r>
              </m:sup>
            </m:sSup>
            <m:r>
              <w:rPr>
                <w:rFonts w:ascii="Cambria Math" w:eastAsia="Times New Roman" w:hAnsi="Cambria Math" w:cs="Times New Roman"/>
                <w:color w:val="auto"/>
              </w:rPr>
              <m:t>S</m:t>
            </m:r>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dx</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dy</m:t>
            </m:r>
          </m:e>
        </m:nary>
      </m:oMath>
      <w:r w:rsidR="006E28EC" w:rsidRPr="005979CB">
        <w:rPr>
          <w:rFonts w:ascii="Times New Roman" w:eastAsia="Times New Roman" w:hAnsi="Times New Roman" w:cs="Times New Roman"/>
          <w:color w:val="auto"/>
          <w:lang w:val="en-US"/>
        </w:rPr>
        <w:t xml:space="preserve"> to denote the two dimensional Fourier transform of </w:t>
      </w:r>
      <m:oMath>
        <m:r>
          <w:rPr>
            <w:rFonts w:ascii="Cambria Math" w:eastAsia="Times New Roman" w:hAnsi="Cambria Math" w:cs="Times New Roman"/>
            <w:color w:val="auto"/>
          </w:rPr>
          <m:t>S</m:t>
        </m:r>
      </m:oMath>
      <w:r w:rsidR="006E28EC" w:rsidRPr="005979CB">
        <w:rPr>
          <w:rFonts w:ascii="Times New Roman" w:eastAsia="Times New Roman" w:hAnsi="Times New Roman" w:cs="Times New Roman"/>
          <w:color w:val="auto"/>
        </w:rPr>
        <w:t xml:space="preserve"> </w:t>
      </w:r>
      <w:r w:rsidR="006E28EC" w:rsidRPr="005979CB">
        <w:rPr>
          <w:rFonts w:ascii="Times New Roman" w:eastAsia="Times New Roman" w:hAnsi="Times New Roman" w:cs="Times New Roman"/>
          <w:color w:val="auto"/>
          <w:lang w:val="en-US"/>
        </w:rPr>
        <w:t xml:space="preserve">and correspondingly </w:t>
      </w:r>
      <m:oMath>
        <m:r>
          <w:rPr>
            <w:rFonts w:ascii="Cambria Math" w:eastAsia="Times New Roman" w:hAnsi="Cambria Math" w:cs="Times New Roman"/>
            <w:color w:val="auto"/>
          </w:rPr>
          <m:t>F</m:t>
        </m:r>
        <m:r>
          <w:rPr>
            <w:rFonts w:ascii="Cambria Math" w:eastAsia="Times New Roman" w:hAnsi="Cambria Math" w:cs="Times New Roman"/>
            <w:color w:val="auto"/>
            <w:lang w:val="en-US"/>
          </w:rPr>
          <m:t>{</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oMath>
      <w:r w:rsidR="006E28EC" w:rsidRPr="005979CB">
        <w:rPr>
          <w:rFonts w:ascii="Times New Roman" w:eastAsia="Times New Roman" w:hAnsi="Times New Roman" w:cs="Times New Roman"/>
          <w:color w:val="auto"/>
          <w:lang w:val="en-US"/>
        </w:rPr>
        <w:t xml:space="preserve"> the two dimensional Fourier transform </w:t>
      </w:r>
      <w:proofErr w:type="gramStart"/>
      <w:r w:rsidR="006E28EC" w:rsidRPr="005979CB">
        <w:rPr>
          <w:rFonts w:ascii="Times New Roman" w:eastAsia="Times New Roman" w:hAnsi="Times New Roman" w:cs="Times New Roman"/>
          <w:color w:val="auto"/>
          <w:lang w:val="en-US"/>
        </w:rPr>
        <w:t xml:space="preserve">of </w:t>
      </w:r>
      <w:proofErr w:type="gramEnd"/>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oMath>
      <w:r w:rsidR="006E28EC" w:rsidRPr="005979CB">
        <w:rPr>
          <w:rFonts w:ascii="Times New Roman" w:eastAsia="Times New Roman" w:hAnsi="Times New Roman" w:cs="Times New Roman"/>
          <w:color w:val="auto"/>
          <w:lang w:val="en-US"/>
        </w:rPr>
        <w:t>. It then follows that the Fourier transform of the convolution equals the product of the Fourier transforms</w:t>
      </w:r>
    </w:p>
    <w:p w:rsidR="006E28EC" w:rsidRPr="005979CB" w:rsidRDefault="006E28EC">
      <w:pPr>
        <w:spacing w:line="360" w:lineRule="auto"/>
        <w:rPr>
          <w:rFonts w:ascii="Times New Roman" w:eastAsia="Times New Roman" w:hAnsi="Times New Roman" w:cs="Times New Roman"/>
          <w:color w:val="auto"/>
        </w:rPr>
      </w:pPr>
      <m:oMath>
        <m:r>
          <w:rPr>
            <w:rFonts w:ascii="Cambria Math" w:eastAsia="Times New Roman" w:hAnsi="Cambria Math" w:cs="Times New Roman"/>
            <w:color w:val="auto"/>
          </w:rPr>
          <m:t xml:space="preserve">F{S ** </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rPr>
          <m:t>}=F{S}F{</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rPr>
          <m:t>}</m:t>
        </m:r>
      </m:oMath>
      <w:r w:rsidR="00227AA3"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t xml:space="preserve">(eq. </w:t>
      </w:r>
      <w:r w:rsidR="00A61A7B">
        <w:rPr>
          <w:rFonts w:ascii="Times New Roman" w:eastAsia="Times New Roman" w:hAnsi="Times New Roman" w:cs="Times New Roman"/>
          <w:color w:val="auto"/>
        </w:rPr>
        <w:t>6</w:t>
      </w:r>
      <w:r w:rsidR="000517F9" w:rsidRPr="005979CB">
        <w:rPr>
          <w:rFonts w:ascii="Times New Roman" w:eastAsia="Times New Roman" w:hAnsi="Times New Roman" w:cs="Times New Roman"/>
          <w:color w:val="auto"/>
        </w:rPr>
        <w:t>)</w:t>
      </w:r>
    </w:p>
    <w:p w:rsidR="006E28EC" w:rsidRPr="005979CB" w:rsidRDefault="006E28EC">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Thus, it is possible to compute the convolution by applying the inverse Fourier transform to the products of the Fourier transforms</w:t>
      </w:r>
    </w:p>
    <w:p w:rsidR="006E28EC" w:rsidRPr="005979CB" w:rsidRDefault="006E28EC">
      <w:pPr>
        <w:spacing w:line="360" w:lineRule="auto"/>
        <w:rPr>
          <w:rFonts w:ascii="Times New Roman" w:eastAsia="Times New Roman" w:hAnsi="Times New Roman" w:cs="Times New Roman"/>
          <w:color w:val="auto"/>
        </w:rPr>
      </w:pPr>
      <m:oMath>
        <m:r>
          <w:rPr>
            <w:rFonts w:ascii="Cambria Math" w:eastAsia="Times New Roman" w:hAnsi="Cambria Math" w:cs="Times New Roman"/>
            <w:color w:val="auto"/>
          </w:rPr>
          <m:t xml:space="preserve">S ** </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rPr>
          <m:t>=</m:t>
        </m:r>
        <m:sSup>
          <m:sSupPr>
            <m:ctrlPr>
              <w:rPr>
                <w:rFonts w:ascii="Cambria Math" w:eastAsia="Times New Roman" w:hAnsi="Cambria Math" w:cs="Times New Roman"/>
                <w:color w:val="auto"/>
              </w:rPr>
            </m:ctrlPr>
          </m:sSupPr>
          <m:e>
            <m:r>
              <w:rPr>
                <w:rFonts w:ascii="Cambria Math" w:eastAsia="Times New Roman" w:hAnsi="Cambria Math" w:cs="Times New Roman"/>
                <w:color w:val="auto"/>
              </w:rPr>
              <m:t>F</m:t>
            </m:r>
          </m:e>
          <m:sup>
            <m:r>
              <w:rPr>
                <w:rFonts w:ascii="Cambria Math" w:eastAsia="Times New Roman" w:hAnsi="Cambria Math" w:cs="Times New Roman"/>
                <w:color w:val="auto"/>
              </w:rPr>
              <m:t>-1</m:t>
            </m:r>
          </m:sup>
        </m:sSup>
        <m:r>
          <w:rPr>
            <w:rFonts w:ascii="Cambria Math" w:eastAsia="Times New Roman" w:hAnsi="Cambria Math" w:cs="Times New Roman"/>
            <w:color w:val="auto"/>
          </w:rPr>
          <m:t>{F{S}F{</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rPr>
          <m:t>}}</m:t>
        </m:r>
      </m:oMath>
      <w:r w:rsidR="000517F9" w:rsidRPr="005979CB">
        <w:rPr>
          <w:rFonts w:ascii="Times New Roman" w:eastAsia="Times New Roman" w:hAnsi="Times New Roman" w:cs="Times New Roman"/>
          <w:color w:val="auto"/>
        </w:rPr>
        <w:t xml:space="preserve"> </w:t>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t xml:space="preserve">(eq. </w:t>
      </w:r>
      <w:r w:rsidR="00A61A7B">
        <w:rPr>
          <w:rFonts w:ascii="Times New Roman" w:eastAsia="Times New Roman" w:hAnsi="Times New Roman" w:cs="Times New Roman"/>
          <w:color w:val="auto"/>
        </w:rPr>
        <w:t>7</w:t>
      </w:r>
      <w:r w:rsidR="000517F9" w:rsidRPr="005979CB">
        <w:rPr>
          <w:rFonts w:ascii="Times New Roman" w:eastAsia="Times New Roman" w:hAnsi="Times New Roman" w:cs="Times New Roman"/>
          <w:color w:val="auto"/>
        </w:rPr>
        <w:t>)</w:t>
      </w:r>
    </w:p>
    <w:p w:rsidR="006E28EC" w:rsidRPr="005979CB" w:rsidRDefault="006E28EC">
      <w:pPr>
        <w:spacing w:line="360" w:lineRule="auto"/>
        <w:rPr>
          <w:rFonts w:ascii="Times New Roman" w:eastAsia="Times New Roman" w:hAnsi="Times New Roman" w:cs="Times New Roman"/>
          <w:color w:val="auto"/>
        </w:rPr>
      </w:pPr>
      <w:r w:rsidRPr="005979CB">
        <w:rPr>
          <w:rFonts w:ascii="Times New Roman" w:eastAsia="Times New Roman" w:hAnsi="Times New Roman" w:cs="Times New Roman"/>
          <w:color w:val="auto"/>
          <w:lang w:val="en-US"/>
        </w:rPr>
        <w:t xml:space="preserve">This equation must be discretized before evaluating it on a computer. The discrete Fourier transform is computed using the Fast Fourier Transform </w:t>
      </w:r>
      <w:r w:rsidRPr="005979CB">
        <w:rPr>
          <w:rFonts w:ascii="Times New Roman" w:eastAsia="Times New Roman" w:hAnsi="Times New Roman" w:cs="Times New Roman"/>
          <w:color w:val="auto"/>
          <w:lang w:val="en-US"/>
        </w:rPr>
        <w:fldChar w:fldCharType="begin" w:fldLock="1"/>
      </w:r>
      <w:r w:rsidR="00263F61">
        <w:rPr>
          <w:rFonts w:ascii="Times New Roman" w:eastAsia="Times New Roman" w:hAnsi="Times New Roman" w:cs="Times New Roman"/>
          <w:color w:val="auto"/>
          <w:lang w:val="en-US"/>
        </w:rPr>
        <w:instrText>ADDIN CSL_CITATION { "citationItems" : [ { "id" : "ITEM-1", "itemData" : { "DOI" : "10.2307/2003354",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An efficient method for the calculation of the interactions of a 2' factorial ex-periment was introduced by Yates and is widely known by his name. The generaliza-tion to 3' was given by Box et al. [1]. Good [2] generalized these methods and gave elegant algorithms for which one class of applications is the calculation of Fourier series. In their full generality, Good's methods are applicable to certain problems in which one must multiply an N-vector by an N X N matrix which can be factored into m sparse matrices, where m is proportional to log N. This results inma procedure requiring a number of operations proportional to N log N rather than N2. These methods are applied here to the calculation of complex Fourier series. They are useful in situations where the number of data points is, or can be chosen to be, a highly composite number. The algorithm is here derived and presented in a rather different form. Attention is given to the choice of N. It is also shown how special advantage can be obtained in the use of a binary computer with N = 2' and how the entire calculation can be performed within the array of N data storage locations used for the given Fourier coefficients. Consider the problem of calculating the complex Fourier series N-1 (1) X(j) = EA(k)-Wjk, j = 0 1, * ,N-1, k=0 where the given Fourier coefficients A (k) are complex and W is the principal Nth root of unity, (2) W = e2TiIN A straightforward calculation using (1) would require N2 operations where \"opera-tion\" means, as it will throughout this note, a complex multiplication followed by a complex addition. The algorithm described here iterates on the array of given complex Fourier amplitudes and yields the result in less than 2N log2 N operations without requiring more data storage than is required for the given array A. To derive the algorithm, suppose N is a composite, i.e., N -r-r2 . Then let the indices in (1) be expressed j -jirl + jo , O = 0, 1, , X r, -1, Ji 0, 1, X r2-1,", "author" : [ { "dropping-particle" : "", "family" : "Cooley", "given" : "James W", "non-dropping-particle" : "", "parse-names" : false, "suffix" : "" }, { "dropping-particle" : "", "family" : "Tukey", "given" : "John W", "non-dropping-particle" : "", "parse-names" : false, "suffix" : "" } ], "container-title" : "Source: Mathematics of Computation", "id" : "ITEM-1", "issue" : "90", "issued" : { "date-parts" : [ [ "1965" ] ] }, "page" : "297-301", "title" : "An Algorithm for the Machine Calculation of Complex Fourier Series Mathematics of Computation An Algorithm for the Machine Calculation of Complex Fourier Series", "type" : "article-journal", "volume" : "19" }, "uris" : [ "http://www.mendeley.com/documents/?uuid=30ab8035-7c41-48d5-9cf3-711638521775", "http://www.mendeley.com/documents/?uuid=7b8787c4-a222-4173-91cf-e4d498926e7a", "http://www.mendeley.com/documents/?uuid=dcf44a88-200d-44c6-83b8-fd4b49a6c1e8", "http://www.mendeley.com/documents/?uuid=c557de3d-dbb3-4dc0-ba4e-5003de3f97a0", "http://www.mendeley.com/documents/?uuid=b4bd945e-82a0-496f-87ef-7286a566b045", "http://www.mendeley.com/documents/?uuid=bccc86e6-c6ad-4823-8465-822980869706" ] } ], "mendeley" : { "formattedCitation" : "(Cooley and Tukey, 1965)", "plainTextFormattedCitation" : "(Cooley and Tukey, 1965)", "previouslyFormattedCitation" : "(Cooley and Tukey, 1965)" }, "properties" : { "noteIndex" : 0 }, "schema" : "https://github.com/citation-style-language/schema/raw/master/csl-citation.json" }</w:instrText>
      </w:r>
      <w:r w:rsidRPr="005979CB">
        <w:rPr>
          <w:rFonts w:ascii="Times New Roman" w:eastAsia="Times New Roman" w:hAnsi="Times New Roman" w:cs="Times New Roman"/>
          <w:color w:val="auto"/>
          <w:lang w:val="en-US"/>
        </w:rPr>
        <w:fldChar w:fldCharType="separate"/>
      </w:r>
      <w:r w:rsidRPr="005979CB">
        <w:rPr>
          <w:rFonts w:ascii="Times New Roman" w:eastAsia="Times New Roman" w:hAnsi="Times New Roman" w:cs="Times New Roman"/>
          <w:noProof/>
          <w:color w:val="auto"/>
          <w:lang w:val="en-US"/>
        </w:rPr>
        <w:t>(Cooley and Tukey, 1965)</w:t>
      </w:r>
      <w:r w:rsidRPr="005979CB">
        <w:rPr>
          <w:rFonts w:ascii="Times New Roman" w:eastAsia="Times New Roman" w:hAnsi="Times New Roman" w:cs="Times New Roman"/>
          <w:color w:val="auto"/>
          <w:lang w:val="en-US"/>
        </w:rPr>
        <w:fldChar w:fldCharType="end"/>
      </w:r>
      <w:r w:rsidRPr="005979CB">
        <w:rPr>
          <w:rFonts w:ascii="Times New Roman" w:eastAsia="Times New Roman" w:hAnsi="Times New Roman" w:cs="Times New Roman"/>
          <w:color w:val="auto"/>
          <w:lang w:val="en-US"/>
        </w:rPr>
        <w:t xml:space="preserve">, which has a computational cost of </w:t>
      </w:r>
      <m:oMath>
        <m:r>
          <w:rPr>
            <w:rFonts w:ascii="Cambria Math" w:eastAsia="Times New Roman" w:hAnsi="Cambria Math" w:cs="Times New Roman"/>
            <w:color w:val="auto"/>
          </w:rPr>
          <m:t>O</m:t>
        </m:r>
        <m:r>
          <w:rPr>
            <w:rFonts w:ascii="Cambria Math" w:eastAsia="Times New Roman" w:hAnsi="Cambria Math" w:cs="Times New Roman"/>
            <w:color w:val="auto"/>
            <w:lang w:val="en-US"/>
          </w:rPr>
          <m:t>(</m:t>
        </m:r>
        <m:sSup>
          <m:sSupPr>
            <m:ctrlPr>
              <w:rPr>
                <w:rFonts w:ascii="Cambria Math" w:eastAsia="Times New Roman" w:hAnsi="Cambria Math" w:cs="Times New Roman"/>
                <w:color w:val="auto"/>
              </w:rPr>
            </m:ctrlPr>
          </m:sSupPr>
          <m:e>
            <m:r>
              <w:rPr>
                <w:rFonts w:ascii="Cambria Math" w:eastAsia="Times New Roman" w:hAnsi="Cambria Math" w:cs="Times New Roman"/>
                <w:color w:val="auto"/>
              </w:rPr>
              <m:t>N</m:t>
            </m:r>
          </m:e>
          <m:sup>
            <m:r>
              <w:rPr>
                <w:rFonts w:ascii="Cambria Math" w:eastAsia="Times New Roman" w:hAnsi="Cambria Math" w:cs="Times New Roman"/>
                <w:color w:val="auto"/>
                <w:lang w:val="en-US"/>
              </w:rPr>
              <m:t>2</m:t>
            </m:r>
          </m:sup>
        </m:sSup>
        <m:sSup>
          <m:sSupPr>
            <m:ctrlPr>
              <w:rPr>
                <w:rFonts w:ascii="Cambria Math" w:eastAsia="Times New Roman" w:hAnsi="Cambria Math" w:cs="Times New Roman"/>
                <w:color w:val="auto"/>
              </w:rPr>
            </m:ctrlPr>
          </m:sSupPr>
          <m:e>
            <m:r>
              <w:rPr>
                <w:rFonts w:ascii="Cambria Math" w:eastAsia="Times New Roman" w:hAnsi="Cambria Math" w:cs="Times New Roman"/>
                <w:color w:val="auto"/>
              </w:rPr>
              <m:t>log</m:t>
            </m:r>
          </m:e>
          <m:sup>
            <m:r>
              <w:rPr>
                <w:rFonts w:ascii="Cambria Math" w:eastAsia="Times New Roman" w:hAnsi="Cambria Math" w:cs="Times New Roman"/>
                <w:color w:val="auto"/>
                <w:lang w:val="en-US"/>
              </w:rPr>
              <m:t>2</m:t>
            </m:r>
          </m:sup>
        </m:sSup>
        <m:r>
          <w:rPr>
            <w:rFonts w:ascii="Cambria Math" w:eastAsia="Times New Roman" w:hAnsi="Cambria Math" w:cs="Times New Roman"/>
            <w:color w:val="auto"/>
            <w:lang w:val="en-US"/>
          </w:rPr>
          <m:t>(</m:t>
        </m:r>
        <m:r>
          <w:rPr>
            <w:rFonts w:ascii="Cambria Math" w:eastAsia="Times New Roman" w:hAnsi="Cambria Math" w:cs="Times New Roman"/>
            <w:color w:val="auto"/>
          </w:rPr>
          <m:t>N</m:t>
        </m:r>
        <m:r>
          <w:rPr>
            <w:rFonts w:ascii="Cambria Math" w:eastAsia="Times New Roman" w:hAnsi="Cambria Math" w:cs="Times New Roman"/>
            <w:color w:val="auto"/>
            <w:lang w:val="en-US"/>
          </w:rPr>
          <m:t>))</m:t>
        </m:r>
      </m:oMath>
      <w:r w:rsidRPr="005979CB">
        <w:rPr>
          <w:rFonts w:ascii="Times New Roman" w:eastAsia="Times New Roman" w:hAnsi="Times New Roman" w:cs="Times New Roman"/>
          <w:color w:val="auto"/>
          <w:lang w:val="en-US"/>
        </w:rPr>
        <w:t xml:space="preserve"> in two dimensions. </w:t>
      </w:r>
      <w:r w:rsidRPr="005979CB">
        <w:rPr>
          <w:rFonts w:ascii="Times New Roman" w:eastAsia="Times New Roman" w:hAnsi="Times New Roman" w:cs="Times New Roman"/>
          <w:color w:val="auto"/>
        </w:rPr>
        <w:t xml:space="preserve">The discrete approximation of </w:t>
      </w:r>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S</m:t>
            </m:r>
          </m:e>
          <m:sub>
            <m:r>
              <w:rPr>
                <w:rFonts w:ascii="Cambria Math" w:eastAsia="Times New Roman" w:hAnsi="Cambria Math" w:cs="Times New Roman"/>
                <w:color w:val="auto"/>
              </w:rPr>
              <m:t xml:space="preserve">d </m:t>
            </m:r>
          </m:sub>
        </m:sSub>
      </m:oMath>
      <w:r w:rsidRPr="005979CB">
        <w:rPr>
          <w:rFonts w:ascii="Times New Roman" w:eastAsia="Times New Roman" w:hAnsi="Times New Roman" w:cs="Times New Roman"/>
          <w:color w:val="auto"/>
        </w:rPr>
        <w:t>is then given by</w:t>
      </w:r>
    </w:p>
    <w:p w:rsidR="006E28EC" w:rsidRPr="005979CB" w:rsidRDefault="005D386A">
      <w:pPr>
        <w:spacing w:line="360" w:lineRule="auto"/>
        <w:rPr>
          <w:rFonts w:ascii="Times New Roman" w:eastAsia="Times New Roman" w:hAnsi="Times New Roman" w:cs="Times New Roman"/>
          <w:color w:val="auto"/>
        </w:rPr>
      </w:pPr>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S</m:t>
            </m:r>
          </m:e>
          <m:sub>
            <m:r>
              <w:rPr>
                <w:rFonts w:ascii="Cambria Math" w:eastAsia="Times New Roman" w:hAnsi="Cambria Math" w:cs="Times New Roman"/>
                <w:color w:val="auto"/>
              </w:rPr>
              <m:t>d</m:t>
            </m:r>
          </m:sub>
        </m:sSub>
        <m:r>
          <w:rPr>
            <w:rFonts w:ascii="Cambria Math" w:eastAsia="Times New Roman" w:hAnsi="Cambria Math" w:cs="Times New Roman"/>
            <w:color w:val="auto"/>
          </w:rPr>
          <m:t>=</m:t>
        </m:r>
        <m:sSup>
          <m:sSupPr>
            <m:ctrlPr>
              <w:rPr>
                <w:rFonts w:ascii="Cambria Math" w:eastAsia="Times New Roman" w:hAnsi="Cambria Math" w:cs="Times New Roman"/>
                <w:color w:val="auto"/>
              </w:rPr>
            </m:ctrlPr>
          </m:sSupPr>
          <m:e>
            <m:r>
              <w:rPr>
                <w:rFonts w:ascii="Cambria Math" w:eastAsia="Times New Roman" w:hAnsi="Cambria Math" w:cs="Times New Roman"/>
                <w:color w:val="auto"/>
              </w:rPr>
              <m:t>F</m:t>
            </m:r>
          </m:e>
          <m:sup>
            <m:r>
              <w:rPr>
                <w:rFonts w:ascii="Cambria Math" w:eastAsia="Times New Roman" w:hAnsi="Cambria Math" w:cs="Times New Roman"/>
                <w:color w:val="auto"/>
              </w:rPr>
              <m:t>-1</m:t>
            </m:r>
          </m:sup>
        </m:sSup>
        <m:r>
          <w:rPr>
            <w:rFonts w:ascii="Cambria Math" w:eastAsia="Times New Roman" w:hAnsi="Cambria Math" w:cs="Times New Roman"/>
            <w:color w:val="auto"/>
          </w:rPr>
          <m:t>{F{S} ⊙F{</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rPr>
          <m:t>}}</m:t>
        </m:r>
      </m:oMath>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t xml:space="preserve">(eq. </w:t>
      </w:r>
      <w:r w:rsidR="00A61A7B">
        <w:rPr>
          <w:rFonts w:ascii="Times New Roman" w:eastAsia="Times New Roman" w:hAnsi="Times New Roman" w:cs="Times New Roman"/>
          <w:color w:val="auto"/>
        </w:rPr>
        <w:t>8</w:t>
      </w:r>
      <w:r w:rsidR="000517F9" w:rsidRPr="005979CB">
        <w:rPr>
          <w:rFonts w:ascii="Times New Roman" w:eastAsia="Times New Roman" w:hAnsi="Times New Roman" w:cs="Times New Roman"/>
          <w:color w:val="auto"/>
        </w:rPr>
        <w:t>)</w:t>
      </w:r>
    </w:p>
    <w:p w:rsidR="006E28EC" w:rsidRPr="005979CB" w:rsidRDefault="006E28EC">
      <w:pPr>
        <w:spacing w:line="360" w:lineRule="auto"/>
        <w:rPr>
          <w:rFonts w:ascii="Times New Roman" w:eastAsia="Times New Roman" w:hAnsi="Times New Roman" w:cs="Times New Roman"/>
          <w:color w:val="auto"/>
          <w:lang w:val="en-US"/>
        </w:rPr>
      </w:pPr>
      <w:proofErr w:type="gramStart"/>
      <w:r w:rsidRPr="005979CB">
        <w:rPr>
          <w:rFonts w:ascii="Times New Roman" w:eastAsia="Times New Roman" w:hAnsi="Times New Roman" w:cs="Times New Roman"/>
          <w:color w:val="auto"/>
          <w:lang w:val="en-US"/>
        </w:rPr>
        <w:t>where</w:t>
      </w:r>
      <w:proofErr w:type="gramEnd"/>
      <w:r w:rsidRPr="005979CB">
        <w:rPr>
          <w:rFonts w:ascii="Times New Roman" w:eastAsia="Times New Roman" w:hAnsi="Times New Roman" w:cs="Times New Roman"/>
          <w:color w:val="auto"/>
          <w:lang w:val="en-US"/>
        </w:rPr>
        <w:t xml:space="preserve"> </w:t>
      </w:r>
      <m:oMath>
        <m:r>
          <w:rPr>
            <w:rFonts w:ascii="Cambria Math" w:hAnsi="Cambria Math"/>
            <w:color w:val="auto"/>
            <w:lang w:val="en-US"/>
          </w:rPr>
          <m:t>⊙</m:t>
        </m:r>
      </m:oMath>
      <w:r w:rsidRPr="005979CB">
        <w:rPr>
          <w:rFonts w:ascii="Times New Roman" w:eastAsia="Times New Roman" w:hAnsi="Times New Roman" w:cs="Times New Roman"/>
          <w:color w:val="auto"/>
          <w:lang w:val="en-US"/>
        </w:rPr>
        <w:t xml:space="preserve"> is the element</w:t>
      </w:r>
      <w:r w:rsidR="00616E9C" w:rsidRPr="005979CB">
        <w:rPr>
          <w:rFonts w:ascii="Times New Roman" w:eastAsia="Times New Roman" w:hAnsi="Times New Roman" w:cs="Times New Roman"/>
          <w:color w:val="auto"/>
          <w:lang w:val="en-US"/>
        </w:rPr>
        <w:t>-</w:t>
      </w:r>
      <w:r w:rsidRPr="005979CB">
        <w:rPr>
          <w:rFonts w:ascii="Times New Roman" w:eastAsia="Times New Roman" w:hAnsi="Times New Roman" w:cs="Times New Roman"/>
          <w:color w:val="auto"/>
          <w:lang w:val="en-US"/>
        </w:rPr>
        <w:t>wise (</w:t>
      </w:r>
      <w:proofErr w:type="spellStart"/>
      <w:r w:rsidRPr="005979CB">
        <w:rPr>
          <w:rFonts w:ascii="Times New Roman" w:eastAsia="Times New Roman" w:hAnsi="Times New Roman" w:cs="Times New Roman"/>
          <w:color w:val="auto"/>
          <w:lang w:val="en-US"/>
        </w:rPr>
        <w:t>Hadamard</w:t>
      </w:r>
      <w:proofErr w:type="spellEnd"/>
      <w:r w:rsidRPr="005979CB">
        <w:rPr>
          <w:rFonts w:ascii="Times New Roman" w:eastAsia="Times New Roman" w:hAnsi="Times New Roman" w:cs="Times New Roman"/>
          <w:color w:val="auto"/>
          <w:lang w:val="en-US"/>
        </w:rPr>
        <w:t xml:space="preserve"> product) multiplication of matrices.</w:t>
      </w:r>
    </w:p>
    <w:p w:rsidR="006E28EC" w:rsidRPr="005979CB" w:rsidRDefault="006E28EC">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Nowadays, software packages for FFT typically only compute positive frequencies. That means that we have to shift the frequencies prior to the element</w:t>
      </w:r>
      <w:r w:rsidR="00616E9C" w:rsidRPr="005979CB">
        <w:rPr>
          <w:rFonts w:ascii="Times New Roman" w:eastAsia="Times New Roman" w:hAnsi="Times New Roman" w:cs="Times New Roman"/>
          <w:color w:val="auto"/>
          <w:lang w:val="en-US"/>
        </w:rPr>
        <w:t>-</w:t>
      </w:r>
      <w:r w:rsidRPr="005979CB">
        <w:rPr>
          <w:rFonts w:ascii="Times New Roman" w:eastAsia="Times New Roman" w:hAnsi="Times New Roman" w:cs="Times New Roman"/>
          <w:color w:val="auto"/>
          <w:lang w:val="en-US"/>
        </w:rPr>
        <w:t xml:space="preserve">wise multiplication of </w:t>
      </w:r>
      <m:oMath>
        <m:r>
          <w:rPr>
            <w:rFonts w:ascii="Cambria Math" w:eastAsia="Times New Roman" w:hAnsi="Cambria Math" w:cs="Times New Roman"/>
            <w:color w:val="auto"/>
          </w:rPr>
          <m:t>F</m:t>
        </m:r>
        <m:r>
          <w:rPr>
            <w:rFonts w:ascii="Cambria Math" w:eastAsia="Times New Roman" w:hAnsi="Cambria Math" w:cs="Times New Roman"/>
            <w:color w:val="auto"/>
            <w:lang w:val="en-US"/>
          </w:rPr>
          <m:t>{</m:t>
        </m:r>
        <m:r>
          <w:rPr>
            <w:rFonts w:ascii="Cambria Math" w:eastAsia="Times New Roman" w:hAnsi="Cambria Math" w:cs="Times New Roman"/>
            <w:color w:val="auto"/>
          </w:rPr>
          <m:t>S</m:t>
        </m:r>
        <m:r>
          <w:rPr>
            <w:rFonts w:ascii="Cambria Math" w:eastAsia="Times New Roman" w:hAnsi="Cambria Math" w:cs="Times New Roman"/>
            <w:color w:val="auto"/>
            <w:lang w:val="en-US"/>
          </w:rPr>
          <m:t>}</m:t>
        </m:r>
      </m:oMath>
      <w:r w:rsidRPr="005979CB">
        <w:rPr>
          <w:rFonts w:ascii="Times New Roman" w:eastAsia="Times New Roman" w:hAnsi="Times New Roman" w:cs="Times New Roman"/>
          <w:color w:val="auto"/>
          <w:lang w:val="en-US"/>
        </w:rPr>
        <w:t xml:space="preserve"> and </w:t>
      </w:r>
      <m:oMath>
        <m:r>
          <w:rPr>
            <w:rFonts w:ascii="Cambria Math" w:eastAsia="Times New Roman" w:hAnsi="Cambria Math" w:cs="Times New Roman"/>
            <w:color w:val="auto"/>
          </w:rPr>
          <m:t>F</m:t>
        </m:r>
        <m:r>
          <w:rPr>
            <w:rFonts w:ascii="Cambria Math" w:eastAsia="Times New Roman" w:hAnsi="Cambria Math" w:cs="Times New Roman"/>
            <w:color w:val="auto"/>
            <w:lang w:val="en-US"/>
          </w:rPr>
          <m:t>{</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oMath>
      <w:r w:rsidRPr="005979CB">
        <w:rPr>
          <w:rFonts w:ascii="Times New Roman" w:eastAsia="Times New Roman" w:hAnsi="Times New Roman" w:cs="Times New Roman"/>
          <w:color w:val="auto"/>
          <w:lang w:val="en-US"/>
        </w:rPr>
        <w:t xml:space="preserve"> </w:t>
      </w:r>
      <w:proofErr w:type="gramStart"/>
      <w:r w:rsidRPr="005979CB">
        <w:rPr>
          <w:rFonts w:ascii="Times New Roman" w:eastAsia="Times New Roman" w:hAnsi="Times New Roman" w:cs="Times New Roman"/>
          <w:color w:val="auto"/>
          <w:lang w:val="en-US"/>
        </w:rPr>
        <w:t>This</w:t>
      </w:r>
      <w:proofErr w:type="gramEnd"/>
      <w:r w:rsidRPr="005979CB">
        <w:rPr>
          <w:rFonts w:ascii="Times New Roman" w:eastAsia="Times New Roman" w:hAnsi="Times New Roman" w:cs="Times New Roman"/>
          <w:color w:val="auto"/>
          <w:lang w:val="en-US"/>
        </w:rPr>
        <w:t xml:space="preserve"> is illustrated in Fig.1</w:t>
      </w:r>
      <w:r w:rsidR="008739AD">
        <w:rPr>
          <w:rFonts w:ascii="Times New Roman" w:eastAsia="Times New Roman" w:hAnsi="Times New Roman" w:cs="Times New Roman"/>
          <w:color w:val="auto"/>
          <w:lang w:val="en-US"/>
        </w:rPr>
        <w:t>,</w:t>
      </w:r>
      <w:r w:rsidRPr="005979CB">
        <w:rPr>
          <w:rFonts w:ascii="Times New Roman" w:eastAsia="Times New Roman" w:hAnsi="Times New Roman" w:cs="Times New Roman"/>
          <w:color w:val="auto"/>
          <w:lang w:val="en-US"/>
        </w:rPr>
        <w:t xml:space="preserve"> see </w:t>
      </w:r>
      <w:r w:rsidR="00616E9C" w:rsidRPr="005979CB">
        <w:rPr>
          <w:rFonts w:ascii="Times New Roman" w:eastAsia="Times New Roman" w:hAnsi="Times New Roman" w:cs="Times New Roman"/>
          <w:color w:val="auto"/>
          <w:lang w:val="en-US"/>
        </w:rPr>
        <w:t>also supplementary material S.2</w:t>
      </w:r>
      <w:r w:rsidRPr="005979CB">
        <w:rPr>
          <w:rFonts w:ascii="Times New Roman" w:eastAsia="Times New Roman" w:hAnsi="Times New Roman" w:cs="Times New Roman"/>
          <w:color w:val="auto"/>
          <w:lang w:val="en-US"/>
        </w:rPr>
        <w:t>.</w:t>
      </w:r>
    </w:p>
    <w:p w:rsidR="006E28EC" w:rsidRPr="008739AD" w:rsidRDefault="006E28EC" w:rsidP="00454132">
      <w:pPr>
        <w:spacing w:line="360" w:lineRule="auto"/>
        <w:rPr>
          <w:rFonts w:ascii="Times New Roman" w:hAnsi="Times New Roman" w:cs="Times New Roman"/>
          <w:color w:val="auto"/>
        </w:rPr>
      </w:pPr>
      <w:r w:rsidRPr="005979CB">
        <w:rPr>
          <w:rFonts w:ascii="Times New Roman" w:hAnsi="Times New Roman" w:cs="Times New Roman"/>
          <w:color w:val="auto"/>
        </w:rPr>
        <w:t xml:space="preserve">  </w:t>
      </w:r>
    </w:p>
    <w:p w:rsidR="006E28EC" w:rsidRPr="008739AD" w:rsidRDefault="00454132">
      <w:pPr>
        <w:spacing w:line="360" w:lineRule="auto"/>
        <w:rPr>
          <w:rFonts w:ascii="Times New Roman" w:hAnsi="Times New Roman" w:cs="Times New Roman"/>
          <w:color w:val="auto"/>
        </w:rPr>
      </w:pPr>
      <w:r w:rsidRPr="008739AD">
        <w:rPr>
          <w:rFonts w:ascii="Times New Roman" w:hAnsi="Times New Roman" w:cs="Times New Roman"/>
          <w:color w:val="auto"/>
        </w:rPr>
        <w:t>&lt;Figure 1 to be placed here&gt;</w:t>
      </w:r>
    </w:p>
    <w:p w:rsidR="006E28EC" w:rsidRPr="005979CB" w:rsidRDefault="006E28EC">
      <w:pPr>
        <w:spacing w:line="360" w:lineRule="auto"/>
        <w:rPr>
          <w:rFonts w:ascii="Times New Roman" w:hAnsi="Times New Roman" w:cs="Times New Roman"/>
          <w:color w:val="auto"/>
        </w:rPr>
      </w:pPr>
      <w:r w:rsidRPr="005979CB">
        <w:rPr>
          <w:rFonts w:ascii="Times New Roman" w:hAnsi="Times New Roman" w:cs="Times New Roman"/>
          <w:color w:val="auto"/>
        </w:rPr>
        <w:t>While this method allows including different wind distributions by changing the seed dispersal kernel</w:t>
      </w:r>
      <w:r w:rsidR="005E6436">
        <w:rPr>
          <w:rFonts w:ascii="Times New Roman" w:hAnsi="Times New Roman" w:cs="Times New Roman"/>
          <w:color w:val="auto"/>
        </w:rPr>
        <w:t xml:space="preserve"> (as long as they are valid for the whole simulated area)</w:t>
      </w:r>
      <w:r w:rsidRPr="005979CB">
        <w:rPr>
          <w:rFonts w:ascii="Times New Roman" w:hAnsi="Times New Roman" w:cs="Times New Roman"/>
          <w:color w:val="auto"/>
        </w:rPr>
        <w:t xml:space="preserve">, it does not allow to use different seed dispersal kernels at different locations, e.g. due to prevailing wind directions in valleys, </w:t>
      </w:r>
      <w:r w:rsidR="00616E9C" w:rsidRPr="005979CB">
        <w:rPr>
          <w:rFonts w:ascii="Times New Roman" w:hAnsi="Times New Roman" w:cs="Times New Roman"/>
          <w:color w:val="auto"/>
        </w:rPr>
        <w:t xml:space="preserve">due </w:t>
      </w:r>
      <w:r w:rsidRPr="005979CB">
        <w:rPr>
          <w:rFonts w:ascii="Times New Roman" w:hAnsi="Times New Roman" w:cs="Times New Roman"/>
          <w:color w:val="auto"/>
        </w:rPr>
        <w:t xml:space="preserve">to barriers to animal transport like a motorway, or </w:t>
      </w:r>
      <w:r w:rsidR="00616E9C" w:rsidRPr="005979CB">
        <w:rPr>
          <w:rFonts w:ascii="Times New Roman" w:hAnsi="Times New Roman" w:cs="Times New Roman"/>
          <w:color w:val="auto"/>
        </w:rPr>
        <w:t xml:space="preserve">due </w:t>
      </w:r>
      <w:r w:rsidRPr="005979CB">
        <w:rPr>
          <w:rFonts w:ascii="Times New Roman" w:hAnsi="Times New Roman" w:cs="Times New Roman"/>
          <w:color w:val="auto"/>
        </w:rPr>
        <w:t>to lower transport permeability in already forested areas.</w:t>
      </w:r>
    </w:p>
    <w:p w:rsidR="006E28EC" w:rsidRPr="005979CB" w:rsidRDefault="00635DC3" w:rsidP="00616E9C">
      <w:pPr>
        <w:pStyle w:val="Heading3"/>
        <w:rPr>
          <w:color w:val="auto"/>
        </w:rPr>
      </w:pPr>
      <w:r w:rsidRPr="005979CB">
        <w:rPr>
          <w:color w:val="auto"/>
        </w:rPr>
        <w:lastRenderedPageBreak/>
        <w:t xml:space="preserve">2.4.2 </w:t>
      </w:r>
      <w:r w:rsidR="006E28EC" w:rsidRPr="005979CB">
        <w:rPr>
          <w:color w:val="auto"/>
        </w:rPr>
        <w:t>Seed matrix shifting method (SMSM)</w:t>
      </w:r>
    </w:p>
    <w:p w:rsidR="006E28EC" w:rsidRPr="005979CB" w:rsidRDefault="006E28EC">
      <w:pPr>
        <w:spacing w:line="360" w:lineRule="auto"/>
        <w:rPr>
          <w:rFonts w:ascii="Times New Roman" w:eastAsia="Times New Roman" w:hAnsi="Times New Roman" w:cs="Times New Roman"/>
          <w:color w:val="auto"/>
          <w:lang w:val="en-US"/>
        </w:rPr>
      </w:pPr>
      <w:r w:rsidRPr="005979CB">
        <w:rPr>
          <w:rFonts w:ascii="Times New Roman" w:hAnsi="Times New Roman" w:cs="Times New Roman"/>
          <w:color w:val="auto"/>
        </w:rPr>
        <w:t>Another way to simulate seed dispersal is to simulate the seed movement between the cells explicitly by shifting the matrix containing the produced seeds by one position (repeatedly in all directions of the Moore neighbourhood</w:t>
      </w:r>
      <w:r w:rsidR="00725D4F">
        <w:rPr>
          <w:rFonts w:ascii="Times New Roman" w:hAnsi="Times New Roman" w:cs="Times New Roman"/>
          <w:color w:val="auto"/>
        </w:rPr>
        <w:t>; i.e. the surrounding eight cells</w:t>
      </w:r>
      <w:r w:rsidRPr="005979CB">
        <w:rPr>
          <w:rFonts w:ascii="Times New Roman" w:hAnsi="Times New Roman" w:cs="Times New Roman"/>
          <w:color w:val="auto"/>
        </w:rPr>
        <w:t>) and simulating seed transport of a certain proportion of the seed</w:t>
      </w:r>
      <w:r w:rsidR="005674F5" w:rsidRPr="005979CB">
        <w:rPr>
          <w:rFonts w:ascii="Times New Roman" w:hAnsi="Times New Roman" w:cs="Times New Roman"/>
          <w:color w:val="auto"/>
        </w:rPr>
        <w:t>s</w:t>
      </w:r>
      <w:r w:rsidRPr="005979CB">
        <w:rPr>
          <w:rFonts w:ascii="Times New Roman" w:hAnsi="Times New Roman" w:cs="Times New Roman"/>
          <w:color w:val="auto"/>
        </w:rPr>
        <w:t xml:space="preserve"> into the next cell. </w:t>
      </w:r>
      <w:r w:rsidRPr="005979CB">
        <w:rPr>
          <w:rFonts w:ascii="Times New Roman" w:eastAsia="Times New Roman" w:hAnsi="Times New Roman" w:cs="Times New Roman"/>
          <w:color w:val="auto"/>
          <w:lang w:val="en-US"/>
        </w:rPr>
        <w:t xml:space="preserve">Each move can be viewed as an independent random variable. Repeating these moves thus corresponds to a random walk process. The </w:t>
      </w:r>
      <w:proofErr w:type="spellStart"/>
      <w:r w:rsidRPr="005979CB">
        <w:rPr>
          <w:rFonts w:ascii="Times New Roman" w:eastAsia="Times New Roman" w:hAnsi="Times New Roman" w:cs="Times New Roman"/>
          <w:color w:val="auto"/>
          <w:lang w:val="en-US"/>
        </w:rPr>
        <w:t>Lindeberg’s</w:t>
      </w:r>
      <w:proofErr w:type="spellEnd"/>
      <w:r w:rsidRPr="005979CB">
        <w:rPr>
          <w:rFonts w:ascii="Times New Roman" w:eastAsia="Times New Roman" w:hAnsi="Times New Roman" w:cs="Times New Roman"/>
          <w:color w:val="auto"/>
          <w:lang w:val="en-US"/>
        </w:rPr>
        <w:t xml:space="preserve"> condition for sequences for sums of independent random variables ensures that the kernel will be Gaussian under general conditions </w:t>
      </w:r>
      <w:r w:rsidRPr="005979CB">
        <w:rPr>
          <w:rFonts w:ascii="Times New Roman" w:eastAsia="Times New Roman" w:hAnsi="Times New Roman" w:cs="Times New Roman"/>
          <w:color w:val="auto"/>
          <w:lang w:val="en-US"/>
        </w:rPr>
        <w:fldChar w:fldCharType="begin" w:fldLock="1"/>
      </w:r>
      <w:r w:rsidR="00263F61">
        <w:rPr>
          <w:rFonts w:ascii="Times New Roman" w:eastAsia="Times New Roman" w:hAnsi="Times New Roman" w:cs="Times New Roman"/>
          <w:color w:val="auto"/>
          <w:lang w:val="en-US"/>
        </w:rPr>
        <w:instrText>ADDIN CSL_CITATION { "citationItems" : [ { "id" : "ITEM-1", "itemData" : { "author" : [ { "dropping-particle" : "", "family" : "Shiryaev", "given" : "A. N.", "non-dropping-particle" : "", "parse-names" : false, "suffix" : "" } ], "edition" : "3", "id" : "ITEM-1", "issued" : { "date-parts" : [ [ "2016" ] ] }, "publisher" : "Springer Verlag", "publisher-place" : "New York", "title" : "Probability", "type" : "book" }, "uris" : [ "http://www.mendeley.com/documents/?uuid=9f4967af-93f7-48cb-b8f3-5344d2d5e71d", "http://www.mendeley.com/documents/?uuid=b45e5695-1e73-425c-aace-c39b5b6cdbbf", "http://www.mendeley.com/documents/?uuid=2a7ad93a-5cde-4bf1-a34a-f6c3633fc867", "http://www.mendeley.com/documents/?uuid=0a1a6e7f-6772-4784-8729-18c52e404477", "http://www.mendeley.com/documents/?uuid=1dd4c8a8-80a9-4325-95d2-a792d531db0e", "http://www.mendeley.com/documents/?uuid=1a56bb2e-90b3-4f49-94a2-e68eda1eecec" ] } ], "mendeley" : { "formattedCitation" : "(Shiryaev, 2016)", "plainTextFormattedCitation" : "(Shiryaev, 2016)", "previouslyFormattedCitation" : "(Shiryaev, 2016)" }, "properties" : { "noteIndex" : 0 }, "schema" : "https://github.com/citation-style-language/schema/raw/master/csl-citation.json" }</w:instrText>
      </w:r>
      <w:r w:rsidRPr="005979CB">
        <w:rPr>
          <w:rFonts w:ascii="Times New Roman" w:eastAsia="Times New Roman" w:hAnsi="Times New Roman" w:cs="Times New Roman"/>
          <w:color w:val="auto"/>
          <w:lang w:val="en-US"/>
        </w:rPr>
        <w:fldChar w:fldCharType="separate"/>
      </w:r>
      <w:r w:rsidRPr="005979CB">
        <w:rPr>
          <w:rFonts w:ascii="Times New Roman" w:eastAsia="Times New Roman" w:hAnsi="Times New Roman" w:cs="Times New Roman"/>
          <w:noProof/>
          <w:color w:val="auto"/>
          <w:lang w:val="en-US"/>
        </w:rPr>
        <w:t>(Shiryaev, 2016)</w:t>
      </w:r>
      <w:r w:rsidRPr="005979CB">
        <w:rPr>
          <w:rFonts w:ascii="Times New Roman" w:eastAsia="Times New Roman" w:hAnsi="Times New Roman" w:cs="Times New Roman"/>
          <w:color w:val="auto"/>
          <w:lang w:val="en-US"/>
        </w:rPr>
        <w:fldChar w:fldCharType="end"/>
      </w:r>
      <w:r w:rsidRPr="005979CB">
        <w:rPr>
          <w:rFonts w:ascii="Times New Roman" w:eastAsia="Times New Roman" w:hAnsi="Times New Roman" w:cs="Times New Roman"/>
          <w:color w:val="auto"/>
          <w:lang w:val="en-US"/>
        </w:rPr>
        <w:t xml:space="preserve">, with the expected value given by the sum of expected values for each random variable and similarly for the variance (see supplementary material S.1 for a formal proof and a derivation of the parameters of the resulting normal distribution). </w:t>
      </w:r>
    </w:p>
    <w:p w:rsidR="006E28EC" w:rsidRPr="005979CB" w:rsidRDefault="006E28EC">
      <w:pPr>
        <w:spacing w:line="360" w:lineRule="auto"/>
        <w:rPr>
          <w:rFonts w:ascii="Times New Roman" w:hAnsi="Times New Roman" w:cs="Times New Roman"/>
          <w:color w:val="auto"/>
        </w:rPr>
      </w:pPr>
      <w:r w:rsidRPr="005979CB">
        <w:rPr>
          <w:rFonts w:ascii="Times New Roman" w:hAnsi="Times New Roman" w:cs="Times New Roman"/>
          <w:color w:val="auto"/>
        </w:rPr>
        <w:t>If this is done repeatedly it allows an easy implementation of spatial explicit differences in seed dispersal kernel distributions, by adjusting the proportions of seeds being transported into the next cell according to a similarly sized matrix containing the area roughness</w:t>
      </w:r>
      <w:r w:rsidR="005674F5" w:rsidRPr="005979CB">
        <w:rPr>
          <w:rFonts w:ascii="Times New Roman" w:hAnsi="Times New Roman" w:cs="Times New Roman"/>
          <w:color w:val="auto"/>
        </w:rPr>
        <w:t xml:space="preserve"> or permeability</w:t>
      </w:r>
      <w:r w:rsidRPr="005979CB">
        <w:rPr>
          <w:rFonts w:ascii="Times New Roman" w:hAnsi="Times New Roman" w:cs="Times New Roman"/>
          <w:color w:val="auto"/>
        </w:rPr>
        <w:t xml:space="preserve">. </w:t>
      </w:r>
      <w:r w:rsidR="005674F5" w:rsidRPr="005979CB">
        <w:rPr>
          <w:rFonts w:ascii="Times New Roman" w:hAnsi="Times New Roman" w:cs="Times New Roman"/>
          <w:color w:val="auto"/>
        </w:rPr>
        <w:t xml:space="preserve">By </w:t>
      </w:r>
      <w:r w:rsidRPr="005979CB">
        <w:rPr>
          <w:rFonts w:ascii="Times New Roman" w:hAnsi="Times New Roman" w:cs="Times New Roman"/>
          <w:color w:val="auto"/>
        </w:rPr>
        <w:t xml:space="preserve">this approach, </w:t>
      </w:r>
      <w:r w:rsidR="005674F5" w:rsidRPr="005979CB">
        <w:rPr>
          <w:rFonts w:ascii="Times New Roman" w:hAnsi="Times New Roman" w:cs="Times New Roman"/>
          <w:color w:val="auto"/>
        </w:rPr>
        <w:t xml:space="preserve">barriers and </w:t>
      </w:r>
      <w:r w:rsidRPr="005979CB">
        <w:rPr>
          <w:rFonts w:ascii="Times New Roman" w:hAnsi="Times New Roman" w:cs="Times New Roman"/>
          <w:color w:val="auto"/>
        </w:rPr>
        <w:t>even wind speeds in latitudinal and longitudinal directions can be implemented by adjusting the dispersal probabilities accordingly.</w:t>
      </w:r>
      <w:r w:rsidR="00E43F2E">
        <w:rPr>
          <w:rFonts w:ascii="Times New Roman" w:hAnsi="Times New Roman" w:cs="Times New Roman"/>
          <w:color w:val="auto"/>
        </w:rPr>
        <w:t xml:space="preserve"> </w:t>
      </w:r>
      <w:r w:rsidRPr="005979CB">
        <w:rPr>
          <w:rFonts w:ascii="Times New Roman" w:hAnsi="Times New Roman" w:cs="Times New Roman"/>
          <w:color w:val="auto"/>
        </w:rPr>
        <w:t>After the distribution of the dispersed seeds is calculated, the seeds are added to the seed bank.</w:t>
      </w:r>
      <w:r w:rsidR="00E43F2E">
        <w:rPr>
          <w:rFonts w:ascii="Times New Roman" w:hAnsi="Times New Roman" w:cs="Times New Roman"/>
          <w:color w:val="auto"/>
        </w:rPr>
        <w:t xml:space="preserve"> An example calculation of the first three steps of the SMSM (in the final simulation 10 steps are performed) is given in the Supplement S.3.</w:t>
      </w:r>
    </w:p>
    <w:p w:rsidR="003C36D0" w:rsidRPr="005979CB" w:rsidRDefault="00635DC3" w:rsidP="00272927">
      <w:pPr>
        <w:pStyle w:val="Heading2"/>
        <w:rPr>
          <w:color w:val="auto"/>
        </w:rPr>
      </w:pPr>
      <w:r w:rsidRPr="005979CB">
        <w:rPr>
          <w:color w:val="auto"/>
        </w:rPr>
        <w:t xml:space="preserve">2.5 </w:t>
      </w:r>
      <w:r w:rsidR="007D6751" w:rsidRPr="005979CB">
        <w:rPr>
          <w:color w:val="auto"/>
        </w:rPr>
        <w:t xml:space="preserve">Corridors </w:t>
      </w:r>
    </w:p>
    <w:p w:rsidR="003C36D0" w:rsidRPr="005979CB" w:rsidRDefault="007D6751">
      <w:pPr>
        <w:spacing w:line="360" w:lineRule="auto"/>
        <w:rPr>
          <w:color w:val="auto"/>
        </w:rPr>
      </w:pPr>
      <w:r w:rsidRPr="005979CB">
        <w:rPr>
          <w:rFonts w:ascii="Times New Roman" w:hAnsi="Times New Roman" w:cs="Times New Roman"/>
          <w:color w:val="auto"/>
        </w:rPr>
        <w:t>Seed dispersal acts at a rather fine scale compared to the usual scale at which DGVMs are run (LPJ-GUESS is typically run at</w:t>
      </w:r>
      <w:r w:rsidR="00743240" w:rsidRPr="005979CB">
        <w:rPr>
          <w:rFonts w:ascii="Times New Roman" w:hAnsi="Times New Roman" w:cs="Times New Roman"/>
          <w:color w:val="auto"/>
        </w:rPr>
        <w:t xml:space="preserve"> a</w:t>
      </w:r>
      <w:r w:rsidRPr="005979CB">
        <w:rPr>
          <w:rFonts w:ascii="Times New Roman" w:hAnsi="Times New Roman" w:cs="Times New Roman"/>
          <w:color w:val="auto"/>
        </w:rPr>
        <w:t xml:space="preserve"> 0.5 to 0.1 degree</w:t>
      </w:r>
      <w:r w:rsidR="00272927" w:rsidRPr="005979CB">
        <w:rPr>
          <w:rFonts w:ascii="Times New Roman" w:hAnsi="Times New Roman" w:cs="Times New Roman"/>
          <w:color w:val="auto"/>
        </w:rPr>
        <w:t xml:space="preserve"> longitude / latitude </w:t>
      </w:r>
      <w:r w:rsidRPr="005979CB">
        <w:rPr>
          <w:rFonts w:ascii="Times New Roman" w:hAnsi="Times New Roman" w:cs="Times New Roman"/>
          <w:color w:val="auto"/>
        </w:rPr>
        <w:t>scale)</w:t>
      </w:r>
      <w:r w:rsidR="00CE663A">
        <w:rPr>
          <w:rFonts w:ascii="Times New Roman" w:hAnsi="Times New Roman" w:cs="Times New Roman"/>
          <w:color w:val="auto"/>
        </w:rPr>
        <w:t>, though some regional applications use finer grids</w:t>
      </w:r>
      <w:r w:rsidR="00674750">
        <w:rPr>
          <w:rFonts w:ascii="Times New Roman" w:hAnsi="Times New Roman" w:cs="Times New Roman"/>
          <w:color w:val="auto"/>
        </w:rPr>
        <w:t xml:space="preserve"> </w:t>
      </w:r>
      <w:r w:rsidR="007A4DAF">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"10.5194/gmd-7-1543-2014", "author" : [ { "dropping-particle" : "", "family" : "Scherstjanoi", "given" : "M.", "non-dropping-particle" : "", "parse-names" : false, "suffix" : "" }, { "dropping-particle" : "", "family" : "Kaplan", "given" : "J. O.", "non-dropping-particle" : "", "parse-names" : false, "suffix" : "" }, { "dropping-particle" : "", "family" : "Lischke", "given" : "H.:", "non-dropping-particle" : "", "parse-names" : false, "suffix" : "" } ], "container-title" : "Geoscientific Model Development", "id" : "ITEM-1", "issued" : { "date-parts" : [ [ "2014" ] ] }, "page" : "1543-1571", "title" : "Application of a computationally efficient method to approximate gap model results with a probabilistic approach", "type" : "article-journal", "volume" : "7" }, "uris" : [ "http://www.mendeley.com/documents/?uuid=17d97019-605b-4fa3-80ec-dd384de76963", "http://www.mendeley.com/documents/?uuid=ddc917a6-955a-488a-96c1-311dbc2af050" ] } ], "mendeley" : { "formattedCitation" : "(Scherstjanoi et al., 2014)", "manualFormatting" : "(e.g. Scherstjanoi et al., 2014)", "plainTextFormattedCitation" : "(Scherstjanoi et al., 2014)", "previouslyFormattedCitation" : "(Scherstjanoi et al., 2014)" }, "properties" : { "noteIndex" : 0 }, "schema" : "https://github.com/citation-style-language/schema/raw/master/csl-citation.json" }</w:instrText>
      </w:r>
      <w:r w:rsidR="007A4DAF">
        <w:rPr>
          <w:rFonts w:ascii="Times New Roman" w:hAnsi="Times New Roman" w:cs="Times New Roman"/>
          <w:color w:val="auto"/>
        </w:rPr>
        <w:fldChar w:fldCharType="separate"/>
      </w:r>
      <w:r w:rsidR="007A4DAF" w:rsidRPr="007A4DAF">
        <w:rPr>
          <w:rFonts w:ascii="Times New Roman" w:hAnsi="Times New Roman" w:cs="Times New Roman"/>
          <w:noProof/>
          <w:color w:val="auto"/>
        </w:rPr>
        <w:t>(</w:t>
      </w:r>
      <w:r w:rsidR="007A4DAF">
        <w:rPr>
          <w:rFonts w:ascii="Times New Roman" w:hAnsi="Times New Roman" w:cs="Times New Roman"/>
          <w:noProof/>
          <w:color w:val="auto"/>
        </w:rPr>
        <w:t xml:space="preserve">e.g. </w:t>
      </w:r>
      <w:r w:rsidR="007A4DAF" w:rsidRPr="007A4DAF">
        <w:rPr>
          <w:rFonts w:ascii="Times New Roman" w:hAnsi="Times New Roman" w:cs="Times New Roman"/>
          <w:noProof/>
          <w:color w:val="auto"/>
        </w:rPr>
        <w:t>Scherstjanoi et al., 2014)</w:t>
      </w:r>
      <w:r w:rsidR="007A4DAF">
        <w:rPr>
          <w:rFonts w:ascii="Times New Roman" w:hAnsi="Times New Roman" w:cs="Times New Roman"/>
          <w:color w:val="auto"/>
        </w:rPr>
        <w:fldChar w:fldCharType="end"/>
      </w:r>
      <w:r w:rsidRPr="005979CB">
        <w:rPr>
          <w:rFonts w:ascii="Times New Roman" w:hAnsi="Times New Roman" w:cs="Times New Roman"/>
          <w:color w:val="auto"/>
        </w:rPr>
        <w:t xml:space="preserve">. Given that the average </w:t>
      </w:r>
      <w:r w:rsidR="00B5026F" w:rsidRPr="005979CB">
        <w:rPr>
          <w:rFonts w:ascii="Times New Roman" w:hAnsi="Times New Roman" w:cs="Times New Roman"/>
          <w:color w:val="auto"/>
        </w:rPr>
        <w:t xml:space="preserve">long distance </w:t>
      </w:r>
      <w:r w:rsidRPr="005979CB">
        <w:rPr>
          <w:rFonts w:ascii="Times New Roman" w:hAnsi="Times New Roman" w:cs="Times New Roman"/>
          <w:color w:val="auto"/>
        </w:rPr>
        <w:t xml:space="preserve">seed </w:t>
      </w:r>
      <w:r w:rsidR="00B5026F" w:rsidRPr="005979CB">
        <w:rPr>
          <w:rFonts w:ascii="Times New Roman" w:hAnsi="Times New Roman" w:cs="Times New Roman"/>
          <w:color w:val="auto"/>
        </w:rPr>
        <w:t xml:space="preserve">dispersal </w:t>
      </w:r>
      <w:r w:rsidRPr="005979CB">
        <w:rPr>
          <w:rFonts w:ascii="Times New Roman" w:hAnsi="Times New Roman" w:cs="Times New Roman"/>
          <w:color w:val="auto"/>
        </w:rPr>
        <w:t xml:space="preserve">for example for </w:t>
      </w:r>
      <w:r w:rsidRPr="005979CB">
        <w:rPr>
          <w:rFonts w:ascii="Times New Roman" w:hAnsi="Times New Roman" w:cs="Times New Roman"/>
          <w:i/>
          <w:color w:val="auto"/>
        </w:rPr>
        <w:t xml:space="preserve">Fagus sylvatica </w:t>
      </w:r>
      <w:r w:rsidRPr="005979CB">
        <w:rPr>
          <w:rFonts w:ascii="Times New Roman" w:hAnsi="Times New Roman" w:cs="Times New Roman"/>
          <w:color w:val="auto"/>
        </w:rPr>
        <w:t>is 200 m</w:t>
      </w:r>
      <w:r w:rsidR="005674FB">
        <w:rPr>
          <w:rFonts w:ascii="Times New Roman" w:hAnsi="Times New Roman" w:cs="Times New Roman"/>
          <w:color w:val="auto"/>
        </w:rPr>
        <w:t xml:space="preserve"> (representing 0.002 degree longitude /</w:t>
      </w:r>
      <w:r w:rsidR="001357BC">
        <w:rPr>
          <w:rFonts w:ascii="Times New Roman" w:hAnsi="Times New Roman" w:cs="Times New Roman"/>
          <w:color w:val="auto"/>
        </w:rPr>
        <w:t xml:space="preserve"> </w:t>
      </w:r>
      <w:r w:rsidR="005674FB">
        <w:rPr>
          <w:rFonts w:ascii="Times New Roman" w:hAnsi="Times New Roman" w:cs="Times New Roman"/>
          <w:color w:val="auto"/>
        </w:rPr>
        <w:t xml:space="preserve">latitude at the </w:t>
      </w:r>
      <w:r w:rsidR="001357BC">
        <w:rPr>
          <w:rFonts w:ascii="Times New Roman" w:hAnsi="Times New Roman" w:cs="Times New Roman"/>
          <w:color w:val="auto"/>
        </w:rPr>
        <w:t>Equator</w:t>
      </w:r>
      <w:r w:rsidR="005674FB">
        <w:rPr>
          <w:rFonts w:ascii="Times New Roman" w:hAnsi="Times New Roman" w:cs="Times New Roman"/>
          <w:color w:val="auto"/>
        </w:rPr>
        <w:t>)</w:t>
      </w:r>
      <w:proofErr w:type="gramStart"/>
      <w:r w:rsidRPr="005979CB">
        <w:rPr>
          <w:rFonts w:ascii="Times New Roman" w:hAnsi="Times New Roman" w:cs="Times New Roman"/>
          <w:color w:val="auto"/>
        </w:rPr>
        <w:t>,</w:t>
      </w:r>
      <w:proofErr w:type="gramEnd"/>
      <w:r w:rsidR="005674FB">
        <w:rPr>
          <w:rFonts w:ascii="Times New Roman" w:hAnsi="Times New Roman" w:cs="Times New Roman"/>
          <w:color w:val="auto"/>
        </w:rPr>
        <w:t xml:space="preserve"> </w:t>
      </w:r>
      <w:r w:rsidRPr="005979CB">
        <w:rPr>
          <w:rFonts w:ascii="Times New Roman" w:hAnsi="Times New Roman" w:cs="Times New Roman"/>
          <w:color w:val="auto"/>
        </w:rPr>
        <w:t xml:space="preserve">simulations at such a coarse scale will not be able to capture this process. </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As a compromise between current</w:t>
      </w:r>
      <w:r w:rsidR="006E2EBB" w:rsidRPr="005979CB">
        <w:rPr>
          <w:rFonts w:ascii="Times New Roman" w:hAnsi="Times New Roman" w:cs="Times New Roman"/>
          <w:color w:val="auto"/>
        </w:rPr>
        <w:t xml:space="preserve">ly available </w:t>
      </w:r>
      <w:r w:rsidRPr="005979CB">
        <w:rPr>
          <w:rFonts w:ascii="Times New Roman" w:hAnsi="Times New Roman" w:cs="Times New Roman"/>
          <w:color w:val="auto"/>
        </w:rPr>
        <w:t xml:space="preserve">computing </w:t>
      </w:r>
      <w:r w:rsidR="006E2EBB" w:rsidRPr="005979CB">
        <w:rPr>
          <w:rFonts w:ascii="Times New Roman" w:hAnsi="Times New Roman" w:cs="Times New Roman"/>
          <w:color w:val="auto"/>
        </w:rPr>
        <w:t xml:space="preserve">resources </w:t>
      </w:r>
      <w:r w:rsidRPr="005979CB">
        <w:rPr>
          <w:rFonts w:ascii="Times New Roman" w:hAnsi="Times New Roman" w:cs="Times New Roman"/>
          <w:color w:val="auto"/>
        </w:rPr>
        <w:t xml:space="preserve">and required simulation detail we choose a 1km scale at which we performed our simulations. However, even at this scale, simulating </w:t>
      </w:r>
      <w:r w:rsidR="00225401">
        <w:rPr>
          <w:rFonts w:ascii="Times New Roman" w:hAnsi="Times New Roman" w:cs="Times New Roman"/>
          <w:color w:val="auto"/>
        </w:rPr>
        <w:t xml:space="preserve">large areas </w:t>
      </w:r>
      <w:r w:rsidRPr="005979CB">
        <w:rPr>
          <w:rFonts w:ascii="Times New Roman" w:hAnsi="Times New Roman" w:cs="Times New Roman"/>
          <w:color w:val="auto"/>
        </w:rPr>
        <w:t xml:space="preserve">for example </w:t>
      </w:r>
      <w:r w:rsidR="00225401">
        <w:rPr>
          <w:rFonts w:ascii="Times New Roman" w:hAnsi="Times New Roman" w:cs="Times New Roman"/>
          <w:color w:val="auto"/>
        </w:rPr>
        <w:t xml:space="preserve">within </w:t>
      </w:r>
      <w:r w:rsidRPr="005979CB">
        <w:rPr>
          <w:rFonts w:ascii="Times New Roman" w:hAnsi="Times New Roman" w:cs="Times New Roman"/>
          <w:color w:val="auto"/>
        </w:rPr>
        <w:t>the Europe</w:t>
      </w:r>
      <w:r w:rsidR="008739AD">
        <w:rPr>
          <w:rFonts w:ascii="Times New Roman" w:hAnsi="Times New Roman" w:cs="Times New Roman"/>
          <w:color w:val="auto"/>
        </w:rPr>
        <w:t xml:space="preserve">an continent would result in a high </w:t>
      </w:r>
      <w:r w:rsidRPr="005979CB">
        <w:rPr>
          <w:rFonts w:ascii="Times New Roman" w:hAnsi="Times New Roman" w:cs="Times New Roman"/>
          <w:color w:val="auto"/>
        </w:rPr>
        <w:t xml:space="preserve">computational effort. </w:t>
      </w:r>
    </w:p>
    <w:p w:rsidR="003C36D0" w:rsidRPr="005979CB" w:rsidRDefault="007D6751">
      <w:pPr>
        <w:spacing w:line="360" w:lineRule="auto"/>
        <w:rPr>
          <w:color w:val="auto"/>
        </w:rPr>
      </w:pPr>
      <w:r w:rsidRPr="005979CB">
        <w:rPr>
          <w:rFonts w:ascii="Times New Roman" w:hAnsi="Times New Roman" w:cs="Times New Roman"/>
          <w:color w:val="auto"/>
        </w:rPr>
        <w:t xml:space="preserve">Given that in some areas the landscape is rather homogenous while other areas have a variable terrain (or land use </w:t>
      </w:r>
      <w:r w:rsidRPr="0003789B">
        <w:rPr>
          <w:rFonts w:ascii="Times New Roman" w:hAnsi="Times New Roman" w:cs="Times New Roman"/>
          <w:color w:val="auto"/>
        </w:rPr>
        <w:t xml:space="preserve">conditions), we test whether for homogenous landscapes it is sufficient to simulate </w:t>
      </w:r>
      <w:r w:rsidR="0093636B" w:rsidRPr="0003789B">
        <w:rPr>
          <w:rFonts w:ascii="Times New Roman" w:hAnsi="Times New Roman" w:cs="Times New Roman"/>
          <w:color w:val="auto"/>
        </w:rPr>
        <w:t xml:space="preserve">the local dynamics </w:t>
      </w:r>
      <w:r w:rsidRPr="005B1BAB">
        <w:rPr>
          <w:rFonts w:ascii="Times New Roman" w:hAnsi="Times New Roman" w:cs="Times New Roman"/>
          <w:color w:val="auto"/>
        </w:rPr>
        <w:t xml:space="preserve">only </w:t>
      </w:r>
      <w:r w:rsidR="001E5270" w:rsidRPr="00F47C4E">
        <w:rPr>
          <w:rFonts w:ascii="Times New Roman" w:hAnsi="Times New Roman" w:cs="Times New Roman"/>
          <w:color w:val="auto"/>
        </w:rPr>
        <w:t xml:space="preserve">in latitudinal, longitudinal </w:t>
      </w:r>
      <w:r w:rsidRPr="00F47C4E">
        <w:rPr>
          <w:rFonts w:ascii="Times New Roman" w:hAnsi="Times New Roman" w:cs="Times New Roman"/>
          <w:color w:val="auto"/>
        </w:rPr>
        <w:t xml:space="preserve">and diagonal </w:t>
      </w:r>
      <w:r w:rsidR="0093636B" w:rsidRPr="00F47C4E">
        <w:rPr>
          <w:rFonts w:ascii="Times New Roman" w:hAnsi="Times New Roman" w:cs="Times New Roman"/>
          <w:color w:val="auto"/>
        </w:rPr>
        <w:t>transects (</w:t>
      </w:r>
      <w:r w:rsidR="0003789B" w:rsidRPr="00F47C4E">
        <w:rPr>
          <w:rFonts w:ascii="Times New Roman" w:hAnsi="Times New Roman" w:cs="Times New Roman"/>
          <w:color w:val="auto"/>
        </w:rPr>
        <w:t>i.e. north</w:t>
      </w:r>
      <w:r w:rsidR="0003789B" w:rsidRPr="002230AA">
        <w:rPr>
          <w:rFonts w:ascii="Times New Roman" w:hAnsi="Times New Roman" w:cs="Times New Roman"/>
          <w:color w:val="auto"/>
        </w:rPr>
        <w:t xml:space="preserve">-south, east west, </w:t>
      </w:r>
      <w:r w:rsidR="0003789B">
        <w:rPr>
          <w:rFonts w:ascii="Times New Roman" w:hAnsi="Times New Roman" w:cs="Times New Roman"/>
          <w:color w:val="auto"/>
        </w:rPr>
        <w:t>as well as</w:t>
      </w:r>
      <w:r w:rsidR="0003789B" w:rsidRPr="008739AD">
        <w:rPr>
          <w:rFonts w:ascii="Times New Roman" w:hAnsi="Times New Roman" w:cs="Times New Roman"/>
          <w:color w:val="auto"/>
        </w:rPr>
        <w:t>, northeast-southwest and northwest-southeast</w:t>
      </w:r>
      <w:r w:rsidR="0003789B">
        <w:rPr>
          <w:rFonts w:ascii="Times New Roman" w:hAnsi="Times New Roman" w:cs="Times New Roman"/>
          <w:color w:val="auto"/>
        </w:rPr>
        <w:t xml:space="preserve"> corridors</w:t>
      </w:r>
      <w:r w:rsidR="0093636B" w:rsidRPr="0003789B">
        <w:rPr>
          <w:rFonts w:ascii="Times New Roman" w:hAnsi="Times New Roman" w:cs="Times New Roman"/>
          <w:color w:val="auto"/>
        </w:rPr>
        <w:t xml:space="preserve">) </w:t>
      </w:r>
      <w:r w:rsidRPr="0003789B">
        <w:rPr>
          <w:rFonts w:ascii="Times New Roman" w:hAnsi="Times New Roman" w:cs="Times New Roman"/>
          <w:color w:val="auto"/>
        </w:rPr>
        <w:t>and how</w:t>
      </w:r>
      <w:r w:rsidRPr="005979CB">
        <w:rPr>
          <w:rFonts w:ascii="Times New Roman" w:hAnsi="Times New Roman" w:cs="Times New Roman"/>
          <w:color w:val="auto"/>
        </w:rPr>
        <w:t xml:space="preserve"> this will influence the migration speed.</w:t>
      </w:r>
      <w:r w:rsidR="003315A3" w:rsidRPr="005979CB">
        <w:rPr>
          <w:rFonts w:ascii="Times New Roman" w:hAnsi="Times New Roman" w:cs="Times New Roman"/>
          <w:color w:val="auto"/>
        </w:rPr>
        <w:t xml:space="preserve"> The corridors are 1 grid cell wide and regularly placed in the simulation domain. The</w:t>
      </w:r>
      <w:r w:rsidR="002446F1" w:rsidRPr="005979CB">
        <w:rPr>
          <w:rFonts w:ascii="Times New Roman" w:hAnsi="Times New Roman" w:cs="Times New Roman"/>
          <w:color w:val="auto"/>
        </w:rPr>
        <w:t>ir densit</w:t>
      </w:r>
      <w:r w:rsidR="003315A3" w:rsidRPr="005979CB">
        <w:rPr>
          <w:rFonts w:ascii="Times New Roman" w:hAnsi="Times New Roman" w:cs="Times New Roman"/>
          <w:color w:val="auto"/>
        </w:rPr>
        <w:t xml:space="preserve">y can be chosen by defining the distance between the </w:t>
      </w:r>
      <w:r w:rsidR="003A1E12" w:rsidRPr="005979CB">
        <w:rPr>
          <w:rFonts w:ascii="Times New Roman" w:hAnsi="Times New Roman" w:cs="Times New Roman"/>
          <w:color w:val="auto"/>
        </w:rPr>
        <w:t>latitudinal and longitudinal</w:t>
      </w:r>
      <w:r w:rsidR="003315A3" w:rsidRPr="005979CB">
        <w:rPr>
          <w:rFonts w:ascii="Times New Roman" w:hAnsi="Times New Roman" w:cs="Times New Roman"/>
          <w:color w:val="auto"/>
        </w:rPr>
        <w:t xml:space="preserve"> corridors.</w:t>
      </w:r>
    </w:p>
    <w:p w:rsidR="003C36D0" w:rsidRPr="005979CB" w:rsidRDefault="006E2EBB">
      <w:pPr>
        <w:spacing w:line="360" w:lineRule="auto"/>
        <w:rPr>
          <w:color w:val="auto"/>
        </w:rPr>
      </w:pPr>
      <w:r w:rsidRPr="005979CB">
        <w:rPr>
          <w:rFonts w:ascii="Times New Roman" w:hAnsi="Times New Roman" w:cs="Times New Roman"/>
          <w:color w:val="auto"/>
        </w:rPr>
        <w:lastRenderedPageBreak/>
        <w:t>Alt</w:t>
      </w:r>
      <w:r w:rsidR="007D6751" w:rsidRPr="005979CB">
        <w:rPr>
          <w:rFonts w:ascii="Times New Roman" w:hAnsi="Times New Roman" w:cs="Times New Roman"/>
          <w:color w:val="auto"/>
        </w:rPr>
        <w:t>hough LPJ-GM only simulate</w:t>
      </w:r>
      <w:r w:rsidRPr="005979CB">
        <w:rPr>
          <w:rFonts w:ascii="Times New Roman" w:hAnsi="Times New Roman" w:cs="Times New Roman"/>
          <w:color w:val="auto"/>
        </w:rPr>
        <w:t>s</w:t>
      </w:r>
      <w:r w:rsidR="0093636B" w:rsidRPr="005979CB">
        <w:rPr>
          <w:rFonts w:ascii="Times New Roman" w:hAnsi="Times New Roman" w:cs="Times New Roman"/>
          <w:color w:val="auto"/>
        </w:rPr>
        <w:t xml:space="preserve"> local dynamics in</w:t>
      </w:r>
      <w:r w:rsidR="007D6751" w:rsidRPr="005979CB">
        <w:rPr>
          <w:rFonts w:ascii="Times New Roman" w:hAnsi="Times New Roman" w:cs="Times New Roman"/>
          <w:color w:val="auto"/>
        </w:rPr>
        <w:t xml:space="preserve"> the cells along the corridors,</w:t>
      </w:r>
      <w:r w:rsidRPr="005979CB">
        <w:rPr>
          <w:rFonts w:ascii="Times New Roman" w:hAnsi="Times New Roman" w:cs="Times New Roman"/>
          <w:color w:val="auto"/>
        </w:rPr>
        <w:t xml:space="preserve"> the seed matrix needed to be filled</w:t>
      </w:r>
      <w:r w:rsidR="007D6751" w:rsidRPr="005979CB">
        <w:rPr>
          <w:rFonts w:ascii="Times New Roman" w:hAnsi="Times New Roman" w:cs="Times New Roman"/>
          <w:color w:val="auto"/>
        </w:rPr>
        <w:t xml:space="preserve"> for the dispersal calculation using the </w:t>
      </w:r>
      <w:r w:rsidR="00DE6721" w:rsidRPr="005979CB">
        <w:rPr>
          <w:rFonts w:ascii="Times New Roman" w:hAnsi="Times New Roman" w:cs="Times New Roman"/>
          <w:color w:val="auto"/>
        </w:rPr>
        <w:t xml:space="preserve">FFTM </w:t>
      </w:r>
      <w:r w:rsidR="007D6751" w:rsidRPr="005979CB">
        <w:rPr>
          <w:rFonts w:ascii="Times New Roman" w:hAnsi="Times New Roman" w:cs="Times New Roman"/>
          <w:color w:val="auto"/>
        </w:rPr>
        <w:t xml:space="preserve">or the </w:t>
      </w:r>
      <w:r w:rsidR="00DE6721" w:rsidRPr="005979CB">
        <w:rPr>
          <w:rFonts w:ascii="Times New Roman" w:hAnsi="Times New Roman" w:cs="Times New Roman"/>
          <w:color w:val="auto"/>
        </w:rPr>
        <w:t xml:space="preserve">SMSM </w:t>
      </w:r>
      <w:r w:rsidR="007D6751" w:rsidRPr="005979CB">
        <w:rPr>
          <w:rFonts w:ascii="Times New Roman" w:hAnsi="Times New Roman" w:cs="Times New Roman"/>
          <w:color w:val="auto"/>
        </w:rPr>
        <w:t>algorithm</w:t>
      </w:r>
      <w:r w:rsidRPr="005979CB">
        <w:rPr>
          <w:rFonts w:ascii="Times New Roman" w:hAnsi="Times New Roman" w:cs="Times New Roman"/>
          <w:color w:val="auto"/>
        </w:rPr>
        <w:t xml:space="preserve">. We </w:t>
      </w:r>
      <w:r w:rsidR="007D6751" w:rsidRPr="005979CB">
        <w:rPr>
          <w:rFonts w:ascii="Times New Roman" w:hAnsi="Times New Roman" w:cs="Times New Roman"/>
          <w:color w:val="auto"/>
        </w:rPr>
        <w:t xml:space="preserve">applied a nearest neighbour interpolation of the seed production before performing the seed dispersal calculation (theoretical considerations show that a </w:t>
      </w:r>
      <w:r w:rsidR="0093636B" w:rsidRPr="005979CB">
        <w:rPr>
          <w:rFonts w:ascii="Times New Roman" w:hAnsi="Times New Roman" w:cs="Times New Roman"/>
          <w:color w:val="auto"/>
        </w:rPr>
        <w:t xml:space="preserve">distance </w:t>
      </w:r>
      <w:r w:rsidR="007D6751" w:rsidRPr="005979CB">
        <w:rPr>
          <w:rFonts w:ascii="Times New Roman" w:hAnsi="Times New Roman" w:cs="Times New Roman"/>
          <w:color w:val="auto"/>
        </w:rPr>
        <w:t xml:space="preserve">weighted average would strongly speed up the migration). </w:t>
      </w:r>
      <w:r w:rsidR="006D0CD8">
        <w:rPr>
          <w:rFonts w:ascii="Times New Roman" w:hAnsi="Times New Roman" w:cs="Times New Roman"/>
          <w:color w:val="auto"/>
        </w:rPr>
        <w:t xml:space="preserve"> </w:t>
      </w:r>
    </w:p>
    <w:p w:rsidR="003C36D0" w:rsidRPr="005979CB" w:rsidRDefault="00635DC3" w:rsidP="006E2EBB">
      <w:pPr>
        <w:pStyle w:val="Heading2"/>
        <w:rPr>
          <w:color w:val="auto"/>
        </w:rPr>
      </w:pPr>
      <w:r w:rsidRPr="005979CB">
        <w:rPr>
          <w:color w:val="auto"/>
        </w:rPr>
        <w:t xml:space="preserve">2.6 </w:t>
      </w:r>
      <w:r w:rsidR="007D6751" w:rsidRPr="005979CB">
        <w:rPr>
          <w:color w:val="auto"/>
        </w:rPr>
        <w:t>Simulation</w:t>
      </w:r>
      <w:r w:rsidR="006E28EC" w:rsidRPr="005979CB">
        <w:rPr>
          <w:color w:val="auto"/>
        </w:rPr>
        <w:t xml:space="preserve"> experiments</w:t>
      </w:r>
    </w:p>
    <w:p w:rsidR="0036402A" w:rsidRPr="008739AD" w:rsidRDefault="007D6751" w:rsidP="00A33CB1">
      <w:pPr>
        <w:spacing w:line="360" w:lineRule="auto"/>
        <w:rPr>
          <w:rFonts w:ascii="Times New Roman" w:hAnsi="Times New Roman" w:cs="Times New Roman"/>
          <w:lang w:val="en-US"/>
        </w:rPr>
      </w:pPr>
      <w:r w:rsidRPr="005979CB">
        <w:rPr>
          <w:rFonts w:ascii="Times New Roman" w:hAnsi="Times New Roman" w:cs="Times New Roman"/>
          <w:color w:val="auto"/>
        </w:rPr>
        <w:t>To test our newly developed migration module we simulated the spread of a</w:t>
      </w:r>
      <w:r w:rsidR="00B5026F" w:rsidRPr="005979CB">
        <w:rPr>
          <w:rFonts w:ascii="Times New Roman" w:hAnsi="Times New Roman" w:cs="Times New Roman"/>
          <w:color w:val="auto"/>
        </w:rPr>
        <w:t xml:space="preserve"> single</w:t>
      </w:r>
      <w:r w:rsidRPr="005979CB">
        <w:rPr>
          <w:rFonts w:ascii="Times New Roman" w:hAnsi="Times New Roman" w:cs="Times New Roman"/>
          <w:color w:val="auto"/>
        </w:rPr>
        <w:t xml:space="preserve"> late successional species (</w:t>
      </w:r>
      <w:r w:rsidRPr="005979CB">
        <w:rPr>
          <w:rFonts w:ascii="Times New Roman" w:hAnsi="Times New Roman" w:cs="Times New Roman"/>
          <w:i/>
          <w:color w:val="auto"/>
        </w:rPr>
        <w:t>Fagus sylvatica</w:t>
      </w:r>
      <w:r w:rsidRPr="005979CB">
        <w:rPr>
          <w:rFonts w:ascii="Times New Roman" w:hAnsi="Times New Roman" w:cs="Times New Roman"/>
          <w:color w:val="auto"/>
        </w:rPr>
        <w:t>)</w:t>
      </w:r>
      <w:r w:rsidRPr="005979CB">
        <w:rPr>
          <w:rFonts w:ascii="Times New Roman" w:hAnsi="Times New Roman" w:cs="Times New Roman"/>
          <w:i/>
          <w:color w:val="auto"/>
        </w:rPr>
        <w:t xml:space="preserve"> </w:t>
      </w:r>
      <w:r w:rsidRPr="005979CB">
        <w:rPr>
          <w:rFonts w:ascii="Times New Roman" w:hAnsi="Times New Roman" w:cs="Times New Roman"/>
          <w:color w:val="auto"/>
        </w:rPr>
        <w:t>through an area covered by an early successional species (</w:t>
      </w:r>
      <w:proofErr w:type="spellStart"/>
      <w:r w:rsidRPr="005979CB">
        <w:rPr>
          <w:rFonts w:ascii="Times New Roman" w:hAnsi="Times New Roman" w:cs="Times New Roman"/>
          <w:i/>
          <w:color w:val="auto"/>
        </w:rPr>
        <w:t>Betula</w:t>
      </w:r>
      <w:proofErr w:type="spellEnd"/>
      <w:r w:rsidRPr="005979CB">
        <w:rPr>
          <w:rFonts w:ascii="Times New Roman" w:hAnsi="Times New Roman" w:cs="Times New Roman"/>
          <w:i/>
          <w:color w:val="auto"/>
        </w:rPr>
        <w:t xml:space="preserve"> pendula</w:t>
      </w:r>
      <w:r w:rsidRPr="005979CB">
        <w:rPr>
          <w:rFonts w:ascii="Times New Roman" w:hAnsi="Times New Roman" w:cs="Times New Roman"/>
          <w:color w:val="auto"/>
        </w:rPr>
        <w:t xml:space="preserve">).  </w:t>
      </w:r>
      <w:r w:rsidR="00E43F2E">
        <w:rPr>
          <w:rFonts w:ascii="Times New Roman" w:hAnsi="Times New Roman" w:cs="Times New Roman"/>
          <w:color w:val="auto"/>
        </w:rPr>
        <w:t>The species specific parameter</w:t>
      </w:r>
      <w:r w:rsidR="008739AD">
        <w:rPr>
          <w:rFonts w:ascii="Times New Roman" w:hAnsi="Times New Roman" w:cs="Times New Roman"/>
          <w:color w:val="auto"/>
        </w:rPr>
        <w:t>s</w:t>
      </w:r>
      <w:r w:rsidR="00E43F2E">
        <w:rPr>
          <w:rFonts w:ascii="Times New Roman" w:hAnsi="Times New Roman" w:cs="Times New Roman"/>
          <w:color w:val="auto"/>
        </w:rPr>
        <w:t xml:space="preserve"> for both species are given in the Supplement S.4. </w:t>
      </w:r>
      <w:r w:rsidRPr="005979CB">
        <w:rPr>
          <w:rFonts w:ascii="Times New Roman" w:hAnsi="Times New Roman" w:cs="Times New Roman"/>
          <w:color w:val="auto"/>
        </w:rPr>
        <w:t>All grid cells and all years in the simulated area had</w:t>
      </w:r>
      <w:r w:rsidR="00A547D7" w:rsidRPr="005979CB">
        <w:rPr>
          <w:rFonts w:ascii="Times New Roman" w:hAnsi="Times New Roman" w:cs="Times New Roman"/>
          <w:color w:val="auto"/>
        </w:rPr>
        <w:t xml:space="preserve"> a</w:t>
      </w:r>
      <w:r w:rsidRPr="005979CB">
        <w:rPr>
          <w:rFonts w:ascii="Times New Roman" w:hAnsi="Times New Roman" w:cs="Times New Roman"/>
          <w:color w:val="auto"/>
        </w:rPr>
        <w:t xml:space="preserve"> static climate suitable for both species. </w:t>
      </w:r>
      <w:r w:rsidR="00DB2014">
        <w:rPr>
          <w:rFonts w:ascii="Times New Roman" w:hAnsi="Times New Roman" w:cs="Times New Roman"/>
          <w:color w:val="auto"/>
        </w:rPr>
        <w:t xml:space="preserve">Though the simulated domain is quadratic in our case it could have any shape. Each cell in the </w:t>
      </w:r>
      <w:r w:rsidR="00D542E4">
        <w:rPr>
          <w:rFonts w:ascii="Times New Roman" w:hAnsi="Times New Roman" w:cs="Times New Roman"/>
          <w:color w:val="auto"/>
        </w:rPr>
        <w:t xml:space="preserve">simulated domain has been simulated independently (except for the influx and </w:t>
      </w:r>
      <w:proofErr w:type="spellStart"/>
      <w:r w:rsidR="00D542E4">
        <w:rPr>
          <w:rFonts w:ascii="Times New Roman" w:hAnsi="Times New Roman" w:cs="Times New Roman"/>
          <w:color w:val="auto"/>
        </w:rPr>
        <w:t>outflux</w:t>
      </w:r>
      <w:proofErr w:type="spellEnd"/>
      <w:r w:rsidR="00D542E4">
        <w:rPr>
          <w:rFonts w:ascii="Times New Roman" w:hAnsi="Times New Roman" w:cs="Times New Roman"/>
          <w:color w:val="auto"/>
        </w:rPr>
        <w:t xml:space="preserve"> of seeds) from each other. </w:t>
      </w:r>
      <w:r w:rsidRPr="005979CB">
        <w:rPr>
          <w:rFonts w:ascii="Times New Roman" w:hAnsi="Times New Roman" w:cs="Times New Roman"/>
          <w:color w:val="auto"/>
        </w:rPr>
        <w:t xml:space="preserve">For </w:t>
      </w:r>
      <w:r w:rsidR="00D542E4">
        <w:rPr>
          <w:rFonts w:ascii="Times New Roman" w:hAnsi="Times New Roman" w:cs="Times New Roman"/>
          <w:color w:val="auto"/>
        </w:rPr>
        <w:t>one</w:t>
      </w:r>
      <w:r w:rsidR="002446F1" w:rsidRPr="005979CB">
        <w:rPr>
          <w:rFonts w:ascii="Times New Roman" w:hAnsi="Times New Roman" w:cs="Times New Roman"/>
          <w:color w:val="auto"/>
        </w:rPr>
        <w:t xml:space="preserve"> specific </w:t>
      </w:r>
      <w:r w:rsidRPr="005979CB">
        <w:rPr>
          <w:rFonts w:ascii="Times New Roman" w:hAnsi="Times New Roman" w:cs="Times New Roman"/>
          <w:color w:val="auto"/>
        </w:rPr>
        <w:t xml:space="preserve">simulation using the </w:t>
      </w:r>
      <w:r w:rsidR="00DE6721" w:rsidRPr="005979CB">
        <w:rPr>
          <w:rFonts w:ascii="Times New Roman" w:hAnsi="Times New Roman" w:cs="Times New Roman"/>
          <w:color w:val="auto"/>
        </w:rPr>
        <w:t xml:space="preserve">SMSM </w:t>
      </w:r>
      <w:r w:rsidRPr="005979CB">
        <w:rPr>
          <w:rFonts w:ascii="Times New Roman" w:hAnsi="Times New Roman" w:cs="Times New Roman"/>
          <w:color w:val="auto"/>
        </w:rPr>
        <w:t xml:space="preserve">method we assumed differences in the dispersal ability (e.g. more or less </w:t>
      </w:r>
      <w:r w:rsidR="00B5026F" w:rsidRPr="005979CB">
        <w:rPr>
          <w:rFonts w:ascii="Times New Roman" w:hAnsi="Times New Roman" w:cs="Times New Roman"/>
          <w:color w:val="auto"/>
        </w:rPr>
        <w:t xml:space="preserve">permeable </w:t>
      </w:r>
      <w:r w:rsidRPr="005979CB">
        <w:rPr>
          <w:rFonts w:ascii="Times New Roman" w:hAnsi="Times New Roman" w:cs="Times New Roman"/>
          <w:color w:val="auto"/>
        </w:rPr>
        <w:t>areas or physical barriers) while the climate on all grid cells is still static and favourable</w:t>
      </w:r>
      <w:r w:rsidR="00EB7375" w:rsidRPr="005979CB">
        <w:rPr>
          <w:rFonts w:ascii="Times New Roman" w:hAnsi="Times New Roman" w:cs="Times New Roman"/>
          <w:color w:val="auto"/>
        </w:rPr>
        <w:t>.</w:t>
      </w:r>
      <w:r w:rsidR="0036402A">
        <w:rPr>
          <w:rFonts w:ascii="Times New Roman" w:hAnsi="Times New Roman" w:cs="Times New Roman"/>
          <w:color w:val="auto"/>
        </w:rPr>
        <w:t xml:space="preserve"> </w:t>
      </w:r>
      <w:del w:id="35" w:author="Veiko" w:date="2019-02-25T21:37:00Z">
        <w:r w:rsidR="0036402A" w:rsidDel="00FB089B">
          <w:rPr>
            <w:rFonts w:ascii="Times New Roman" w:hAnsi="Times New Roman" w:cs="Times New Roman"/>
            <w:color w:val="auto"/>
          </w:rPr>
          <w:delText xml:space="preserve">The </w:delText>
        </w:r>
        <w:r w:rsidR="00FB089B" w:rsidRPr="00595749" w:rsidDel="00FB089B">
          <w:rPr>
            <w:color w:val="auto"/>
          </w:rPr>
          <w:delText>dispersal ability of the landscape</w:delText>
        </w:r>
      </w:del>
      <w:ins w:id="36" w:author="Veiko" w:date="2019-02-25T21:38:00Z">
        <w:r w:rsidR="00FB089B">
          <w:rPr>
            <w:color w:val="auto"/>
          </w:rPr>
          <w:t xml:space="preserve"> </w:t>
        </w:r>
      </w:ins>
      <w:del w:id="37" w:author="Veiko" w:date="2019-02-25T21:37:00Z">
        <w:r w:rsidR="00FB089B" w:rsidDel="00FB089B">
          <w:rPr>
            <w:rFonts w:ascii="Times New Roman" w:hAnsi="Times New Roman" w:cs="Times New Roman"/>
            <w:color w:val="auto"/>
          </w:rPr>
          <w:delText xml:space="preserve"> </w:delText>
        </w:r>
      </w:del>
      <w:proofErr w:type="gramStart"/>
      <w:ins w:id="38" w:author="Veiko" w:date="2019-02-25T21:37:00Z">
        <w:r w:rsidR="00FB089B">
          <w:rPr>
            <w:rFonts w:ascii="Times New Roman" w:hAnsi="Times New Roman" w:cs="Times New Roman"/>
            <w:color w:val="auto"/>
          </w:rPr>
          <w:t>differences</w:t>
        </w:r>
        <w:proofErr w:type="gramEnd"/>
        <w:r w:rsidR="00FB089B">
          <w:rPr>
            <w:rFonts w:ascii="Times New Roman" w:hAnsi="Times New Roman" w:cs="Times New Roman"/>
            <w:color w:val="auto"/>
          </w:rPr>
          <w:t xml:space="preserve"> in tree dispersal ability from landscape barriers </w:t>
        </w:r>
      </w:ins>
      <w:r w:rsidR="005D386A">
        <w:rPr>
          <w:rFonts w:ascii="Times New Roman" w:hAnsi="Times New Roman" w:cs="Times New Roman"/>
          <w:color w:val="auto"/>
        </w:rPr>
        <w:t>are</w:t>
      </w:r>
      <w:r w:rsidR="0036402A">
        <w:rPr>
          <w:rFonts w:ascii="Times New Roman" w:hAnsi="Times New Roman" w:cs="Times New Roman"/>
          <w:color w:val="auto"/>
        </w:rPr>
        <w:t xml:space="preserve"> displayed </w:t>
      </w:r>
      <w:r w:rsidR="0036402A" w:rsidRPr="008739AD">
        <w:rPr>
          <w:rFonts w:ascii="Times New Roman" w:hAnsi="Times New Roman" w:cs="Times New Roman"/>
          <w:color w:val="auto"/>
        </w:rPr>
        <w:t>in Fig</w:t>
      </w:r>
      <w:r w:rsidR="008739AD">
        <w:rPr>
          <w:rFonts w:ascii="Times New Roman" w:hAnsi="Times New Roman" w:cs="Times New Roman"/>
          <w:color w:val="auto"/>
        </w:rPr>
        <w:t>.</w:t>
      </w:r>
      <w:r w:rsidR="0036402A" w:rsidRPr="008739AD">
        <w:rPr>
          <w:rFonts w:ascii="Times New Roman" w:hAnsi="Times New Roman" w:cs="Times New Roman"/>
          <w:color w:val="auto"/>
        </w:rPr>
        <w:t xml:space="preserve"> 2.</w:t>
      </w:r>
      <w:r w:rsidR="00D542E4" w:rsidRPr="008739AD">
        <w:rPr>
          <w:rFonts w:ascii="Times New Roman" w:hAnsi="Times New Roman" w:cs="Times New Roman"/>
          <w:lang w:val="en-US"/>
        </w:rPr>
        <w:t xml:space="preserve"> </w:t>
      </w:r>
      <w:r w:rsidR="00FE2D54" w:rsidRPr="008739AD">
        <w:rPr>
          <w:rFonts w:ascii="Times New Roman" w:hAnsi="Times New Roman" w:cs="Times New Roman"/>
          <w:lang w:val="en-US"/>
        </w:rPr>
        <w:t xml:space="preserve">Areas colored white have zero permeability, hence no seeds can reach these areas. </w:t>
      </w:r>
    </w:p>
    <w:p w:rsidR="0036402A" w:rsidRPr="005979CB" w:rsidRDefault="0036402A" w:rsidP="0036402A">
      <w:pPr>
        <w:spacing w:line="360" w:lineRule="auto"/>
        <w:rPr>
          <w:color w:val="auto"/>
        </w:rPr>
      </w:pPr>
    </w:p>
    <w:p w:rsidR="0036402A" w:rsidRPr="005979CB" w:rsidRDefault="008739AD" w:rsidP="0036402A">
      <w:pPr>
        <w:spacing w:line="360" w:lineRule="auto"/>
        <w:rPr>
          <w:rFonts w:ascii="Times New Roman" w:hAnsi="Times New Roman" w:cs="Times New Roman"/>
          <w:color w:val="auto"/>
        </w:rPr>
      </w:pPr>
      <w:r>
        <w:rPr>
          <w:rFonts w:ascii="Times New Roman" w:hAnsi="Times New Roman" w:cs="Times New Roman"/>
          <w:color w:val="auto"/>
        </w:rPr>
        <w:t>&lt;Fig.</w:t>
      </w:r>
      <w:r w:rsidR="0036402A" w:rsidRPr="005979CB">
        <w:rPr>
          <w:rFonts w:ascii="Times New Roman" w:hAnsi="Times New Roman" w:cs="Times New Roman"/>
          <w:color w:val="auto"/>
        </w:rPr>
        <w:t xml:space="preserve"> 2 placed here&gt;</w:t>
      </w:r>
    </w:p>
    <w:p w:rsidR="00D542E4" w:rsidRDefault="00D542E4" w:rsidP="00D542E4">
      <w:pPr>
        <w:spacing w:line="360" w:lineRule="auto"/>
        <w:rPr>
          <w:rFonts w:ascii="Times New Roman" w:hAnsi="Times New Roman" w:cs="Times New Roman"/>
          <w:color w:val="auto"/>
        </w:rPr>
      </w:pPr>
    </w:p>
    <w:p w:rsidR="00D542E4" w:rsidRDefault="00D542E4" w:rsidP="00D542E4">
      <w:pPr>
        <w:spacing w:line="360" w:lineRule="auto"/>
        <w:rPr>
          <w:rFonts w:ascii="Times New Roman" w:hAnsi="Times New Roman" w:cs="Times New Roman"/>
          <w:color w:val="auto"/>
        </w:rPr>
      </w:pPr>
      <w:r>
        <w:rPr>
          <w:rFonts w:ascii="Times New Roman" w:hAnsi="Times New Roman" w:cs="Times New Roman"/>
          <w:color w:val="auto"/>
        </w:rPr>
        <w:t xml:space="preserve">Figure 3 demonstrates the sequence of </w:t>
      </w:r>
      <w:r w:rsidR="00A71DC9">
        <w:rPr>
          <w:rFonts w:ascii="Times New Roman" w:hAnsi="Times New Roman" w:cs="Times New Roman"/>
          <w:color w:val="auto"/>
        </w:rPr>
        <w:t xml:space="preserve"> simulating vegetation</w:t>
      </w:r>
      <w:r>
        <w:rPr>
          <w:rFonts w:ascii="Times New Roman" w:hAnsi="Times New Roman" w:cs="Times New Roman"/>
          <w:color w:val="auto"/>
        </w:rPr>
        <w:t xml:space="preserve"> dynamics on the corridors, interpolation of seed production, seed dispersal on the entire grid and back via the seed input on the transects. </w:t>
      </w:r>
    </w:p>
    <w:p w:rsidR="00D542E4" w:rsidRPr="005979CB" w:rsidRDefault="00D542E4" w:rsidP="00D542E4">
      <w:pPr>
        <w:spacing w:line="360" w:lineRule="auto"/>
        <w:rPr>
          <w:color w:val="auto"/>
        </w:rPr>
      </w:pPr>
      <w:r>
        <w:rPr>
          <w:rFonts w:ascii="Times New Roman" w:hAnsi="Times New Roman" w:cs="Times New Roman"/>
          <w:color w:val="auto"/>
        </w:rPr>
        <w:t>&lt;Fig. 3 placed here&gt;</w:t>
      </w:r>
    </w:p>
    <w:p w:rsidR="0036402A" w:rsidRDefault="0036402A" w:rsidP="00A33CB1">
      <w:pPr>
        <w:spacing w:line="360" w:lineRule="auto"/>
        <w:rPr>
          <w:rFonts w:ascii="Times New Roman" w:hAnsi="Times New Roman" w:cs="Times New Roman"/>
          <w:color w:val="auto"/>
        </w:rPr>
      </w:pPr>
    </w:p>
    <w:p w:rsidR="00A33CB1" w:rsidRDefault="007D6751" w:rsidP="00A33CB1">
      <w:pPr>
        <w:spacing w:line="360" w:lineRule="auto"/>
        <w:rPr>
          <w:rFonts w:ascii="Times New Roman" w:hAnsi="Times New Roman" w:cs="Times New Roman"/>
          <w:color w:val="auto"/>
        </w:rPr>
      </w:pPr>
      <w:r w:rsidRPr="005979CB">
        <w:rPr>
          <w:rFonts w:ascii="Times New Roman" w:hAnsi="Times New Roman" w:cs="Times New Roman"/>
          <w:color w:val="auto"/>
        </w:rPr>
        <w:t xml:space="preserve"> Given the uniformity of the climate, </w:t>
      </w:r>
      <w:r w:rsidR="00500F6B" w:rsidRPr="005979CB">
        <w:rPr>
          <w:rFonts w:ascii="Times New Roman" w:hAnsi="Times New Roman" w:cs="Times New Roman"/>
          <w:color w:val="auto"/>
        </w:rPr>
        <w:t>t</w:t>
      </w:r>
      <w:r w:rsidRPr="005979CB">
        <w:rPr>
          <w:rFonts w:ascii="Times New Roman" w:hAnsi="Times New Roman" w:cs="Times New Roman"/>
          <w:color w:val="auto"/>
        </w:rPr>
        <w:t xml:space="preserve">here should be no </w:t>
      </w:r>
      <w:r w:rsidR="00A547D7" w:rsidRPr="005979CB">
        <w:rPr>
          <w:rFonts w:ascii="Times New Roman" w:hAnsi="Times New Roman" w:cs="Times New Roman"/>
          <w:color w:val="auto"/>
        </w:rPr>
        <w:t xml:space="preserve">variability </w:t>
      </w:r>
      <w:r w:rsidRPr="005979CB">
        <w:rPr>
          <w:rFonts w:ascii="Times New Roman" w:hAnsi="Times New Roman" w:cs="Times New Roman"/>
          <w:color w:val="auto"/>
        </w:rPr>
        <w:t xml:space="preserve">in the migration speed caused by differences in climatic conditions. We simulated the spread of </w:t>
      </w:r>
      <w:r w:rsidRPr="005979CB">
        <w:rPr>
          <w:rFonts w:ascii="Times New Roman" w:hAnsi="Times New Roman" w:cs="Times New Roman"/>
          <w:i/>
          <w:color w:val="auto"/>
        </w:rPr>
        <w:t>F. sylvatica</w:t>
      </w:r>
      <w:r w:rsidRPr="005979CB">
        <w:rPr>
          <w:rFonts w:ascii="Times New Roman" w:hAnsi="Times New Roman" w:cs="Times New Roman"/>
          <w:color w:val="auto"/>
        </w:rPr>
        <w:t xml:space="preserve"> from a single grid cell in the corner of the study area w</w:t>
      </w:r>
      <w:r w:rsidR="00EB7375" w:rsidRPr="005979CB">
        <w:rPr>
          <w:rFonts w:ascii="Times New Roman" w:hAnsi="Times New Roman" w:cs="Times New Roman"/>
          <w:color w:val="auto"/>
        </w:rPr>
        <w:t xml:space="preserve">hich represents the </w:t>
      </w:r>
      <w:proofErr w:type="spellStart"/>
      <w:r w:rsidR="00EB7375" w:rsidRPr="005979CB">
        <w:rPr>
          <w:rFonts w:ascii="Times New Roman" w:hAnsi="Times New Roman" w:cs="Times New Roman"/>
          <w:color w:val="auto"/>
        </w:rPr>
        <w:t>refugium</w:t>
      </w:r>
      <w:proofErr w:type="spellEnd"/>
      <w:r w:rsidR="00EB7375" w:rsidRPr="005979CB">
        <w:rPr>
          <w:rFonts w:ascii="Times New Roman" w:hAnsi="Times New Roman" w:cs="Times New Roman"/>
          <w:color w:val="auto"/>
        </w:rPr>
        <w:t xml:space="preserve">. </w:t>
      </w:r>
      <w:r w:rsidRPr="005979CB">
        <w:rPr>
          <w:rFonts w:ascii="Times New Roman" w:hAnsi="Times New Roman" w:cs="Times New Roman"/>
          <w:color w:val="auto"/>
        </w:rPr>
        <w:t>We tested several corridor distances</w:t>
      </w:r>
      <w:r w:rsidR="00C9219E" w:rsidRPr="005979CB">
        <w:rPr>
          <w:rFonts w:ascii="Times New Roman" w:hAnsi="Times New Roman" w:cs="Times New Roman"/>
          <w:color w:val="auto"/>
        </w:rPr>
        <w:t xml:space="preserve"> (between the parallel</w:t>
      </w:r>
      <w:r w:rsidR="00EB7375" w:rsidRPr="005979CB">
        <w:rPr>
          <w:rFonts w:ascii="Times New Roman" w:hAnsi="Times New Roman" w:cs="Times New Roman"/>
          <w:color w:val="auto"/>
        </w:rPr>
        <w:t xml:space="preserve"> and between the diagonal</w:t>
      </w:r>
      <w:r w:rsidR="00C9219E" w:rsidRPr="005979CB">
        <w:rPr>
          <w:rFonts w:ascii="Times New Roman" w:hAnsi="Times New Roman" w:cs="Times New Roman"/>
          <w:color w:val="auto"/>
        </w:rPr>
        <w:t xml:space="preserve"> corridors)</w:t>
      </w:r>
      <w:r w:rsidRPr="005979CB">
        <w:rPr>
          <w:rFonts w:ascii="Times New Roman" w:hAnsi="Times New Roman" w:cs="Times New Roman"/>
          <w:color w:val="auto"/>
        </w:rPr>
        <w:t xml:space="preserve"> for their effect on the migration speed. </w:t>
      </w:r>
      <w:r w:rsidR="002230AA">
        <w:rPr>
          <w:rFonts w:ascii="Times New Roman" w:hAnsi="Times New Roman" w:cs="Times New Roman"/>
          <w:color w:val="auto"/>
        </w:rPr>
        <w:t>To calculate</w:t>
      </w:r>
      <w:r w:rsidR="00BA24D5">
        <w:rPr>
          <w:rFonts w:ascii="Times New Roman" w:hAnsi="Times New Roman" w:cs="Times New Roman"/>
          <w:color w:val="auto"/>
        </w:rPr>
        <w:t xml:space="preserve"> </w:t>
      </w:r>
      <w:r w:rsidRPr="005979CB">
        <w:rPr>
          <w:rFonts w:ascii="Times New Roman" w:hAnsi="Times New Roman" w:cs="Times New Roman"/>
          <w:color w:val="auto"/>
        </w:rPr>
        <w:t xml:space="preserve">the migration speed </w:t>
      </w:r>
      <w:r w:rsidR="002230AA">
        <w:rPr>
          <w:rFonts w:ascii="Times New Roman" w:hAnsi="Times New Roman" w:cs="Times New Roman"/>
          <w:color w:val="auto"/>
        </w:rPr>
        <w:t xml:space="preserve">we first </w:t>
      </w:r>
      <w:r w:rsidR="00BA24D5">
        <w:rPr>
          <w:rFonts w:ascii="Times New Roman" w:hAnsi="Times New Roman" w:cs="Times New Roman"/>
          <w:color w:val="auto"/>
        </w:rPr>
        <w:t>determined</w:t>
      </w:r>
      <w:r w:rsidR="002230AA">
        <w:rPr>
          <w:rFonts w:ascii="Times New Roman" w:hAnsi="Times New Roman" w:cs="Times New Roman"/>
          <w:color w:val="auto"/>
        </w:rPr>
        <w:t xml:space="preserve"> the migration distance</w:t>
      </w:r>
      <w:r w:rsidR="00BA24D5">
        <w:rPr>
          <w:rFonts w:ascii="Times New Roman" w:hAnsi="Times New Roman" w:cs="Times New Roman"/>
          <w:color w:val="auto"/>
        </w:rPr>
        <w:t xml:space="preserve">. This was </w:t>
      </w:r>
      <w:r w:rsidRPr="005979CB">
        <w:rPr>
          <w:rFonts w:ascii="Times New Roman" w:hAnsi="Times New Roman" w:cs="Times New Roman"/>
          <w:color w:val="auto"/>
        </w:rPr>
        <w:t>the distance between the start point of the migration and the 95</w:t>
      </w:r>
      <w:r w:rsidR="00BA24D5">
        <w:rPr>
          <w:rFonts w:ascii="Times New Roman" w:hAnsi="Times New Roman" w:cs="Times New Roman"/>
          <w:color w:val="auto"/>
        </w:rPr>
        <w:t>-</w:t>
      </w:r>
      <w:r w:rsidRPr="005979CB">
        <w:rPr>
          <w:rFonts w:ascii="Times New Roman" w:hAnsi="Times New Roman" w:cs="Times New Roman"/>
          <w:color w:val="auto"/>
        </w:rPr>
        <w:t>percentile farthest point</w:t>
      </w:r>
      <w:r w:rsidR="00EB7375" w:rsidRPr="005979CB">
        <w:rPr>
          <w:rFonts w:ascii="Times New Roman" w:hAnsi="Times New Roman" w:cs="Times New Roman"/>
          <w:color w:val="auto"/>
        </w:rPr>
        <w:t xml:space="preserve"> in the virtual landscape</w:t>
      </w:r>
      <w:r w:rsidRPr="005979CB">
        <w:rPr>
          <w:rFonts w:ascii="Times New Roman" w:hAnsi="Times New Roman" w:cs="Times New Roman"/>
          <w:color w:val="auto"/>
        </w:rPr>
        <w:t xml:space="preserve"> </w:t>
      </w:r>
      <w:r w:rsidR="00BA24D5">
        <w:rPr>
          <w:rFonts w:ascii="Times New Roman" w:hAnsi="Times New Roman" w:cs="Times New Roman"/>
          <w:color w:val="auto"/>
        </w:rPr>
        <w:t>where</w:t>
      </w:r>
      <w:r w:rsidRPr="005979CB">
        <w:rPr>
          <w:rFonts w:ascii="Times New Roman" w:hAnsi="Times New Roman" w:cs="Times New Roman"/>
          <w:color w:val="auto"/>
        </w:rPr>
        <w:t xml:space="preserve"> the leaf area index (LAI) of </w:t>
      </w:r>
      <w:r w:rsidRPr="005979CB">
        <w:rPr>
          <w:rFonts w:ascii="Times New Roman" w:hAnsi="Times New Roman" w:cs="Times New Roman"/>
          <w:i/>
          <w:color w:val="auto"/>
        </w:rPr>
        <w:t>F. sylvatica</w:t>
      </w:r>
      <w:r w:rsidRPr="005979CB">
        <w:rPr>
          <w:rFonts w:ascii="Times New Roman" w:hAnsi="Times New Roman" w:cs="Times New Roman"/>
          <w:color w:val="auto"/>
        </w:rPr>
        <w:t xml:space="preserve"> </w:t>
      </w:r>
      <w:r w:rsidR="00BA24D5">
        <w:rPr>
          <w:rFonts w:ascii="Times New Roman" w:hAnsi="Times New Roman" w:cs="Times New Roman"/>
          <w:color w:val="auto"/>
        </w:rPr>
        <w:t xml:space="preserve">was </w:t>
      </w:r>
      <w:r w:rsidRPr="005979CB">
        <w:rPr>
          <w:rFonts w:ascii="Times New Roman" w:hAnsi="Times New Roman" w:cs="Times New Roman"/>
          <w:color w:val="auto"/>
        </w:rPr>
        <w:t>larger than 0.5</w:t>
      </w:r>
      <w:r w:rsidR="002230AA">
        <w:rPr>
          <w:rFonts w:ascii="Times New Roman" w:hAnsi="Times New Roman" w:cs="Times New Roman"/>
          <w:color w:val="auto"/>
        </w:rPr>
        <w:t>.</w:t>
      </w:r>
      <w:r w:rsidRPr="005979CB">
        <w:rPr>
          <w:rFonts w:ascii="Times New Roman" w:hAnsi="Times New Roman" w:cs="Times New Roman"/>
          <w:color w:val="auto"/>
        </w:rPr>
        <w:t xml:space="preserve"> </w:t>
      </w:r>
      <w:r w:rsidR="002230AA">
        <w:rPr>
          <w:rFonts w:ascii="Times New Roman" w:hAnsi="Times New Roman" w:cs="Times New Roman"/>
          <w:color w:val="auto"/>
        </w:rPr>
        <w:t xml:space="preserve">This </w:t>
      </w:r>
      <w:r w:rsidR="00BA24D5">
        <w:rPr>
          <w:rFonts w:ascii="Times New Roman" w:hAnsi="Times New Roman" w:cs="Times New Roman"/>
          <w:color w:val="auto"/>
        </w:rPr>
        <w:t xml:space="preserve">migration </w:t>
      </w:r>
      <w:r w:rsidR="002230AA">
        <w:rPr>
          <w:rFonts w:ascii="Times New Roman" w:hAnsi="Times New Roman" w:cs="Times New Roman"/>
          <w:color w:val="auto"/>
        </w:rPr>
        <w:t xml:space="preserve">distance was subsequently </w:t>
      </w:r>
      <w:r w:rsidRPr="005979CB">
        <w:rPr>
          <w:rFonts w:ascii="Times New Roman" w:hAnsi="Times New Roman" w:cs="Times New Roman"/>
          <w:color w:val="auto"/>
        </w:rPr>
        <w:t>divided by the simulated time</w:t>
      </w:r>
      <w:r w:rsidR="000517F9" w:rsidRPr="005979CB">
        <w:rPr>
          <w:rFonts w:ascii="Times New Roman" w:hAnsi="Times New Roman" w:cs="Times New Roman"/>
          <w:color w:val="auto"/>
        </w:rPr>
        <w:t xml:space="preserve"> elapsed</w:t>
      </w:r>
      <w:r w:rsidRPr="005979CB">
        <w:rPr>
          <w:rFonts w:ascii="Times New Roman" w:hAnsi="Times New Roman" w:cs="Times New Roman"/>
          <w:color w:val="auto"/>
        </w:rPr>
        <w:t xml:space="preserve"> since </w:t>
      </w:r>
      <w:r w:rsidR="000517F9" w:rsidRPr="005979CB">
        <w:rPr>
          <w:rFonts w:ascii="Times New Roman" w:hAnsi="Times New Roman" w:cs="Times New Roman"/>
          <w:color w:val="auto"/>
        </w:rPr>
        <w:t xml:space="preserve">the </w:t>
      </w:r>
      <w:r w:rsidRPr="005979CB">
        <w:rPr>
          <w:rFonts w:ascii="Times New Roman" w:hAnsi="Times New Roman" w:cs="Times New Roman"/>
          <w:color w:val="auto"/>
        </w:rPr>
        <w:t xml:space="preserve">start of the migration. To </w:t>
      </w:r>
      <w:r w:rsidR="00C9219E" w:rsidRPr="005979CB">
        <w:rPr>
          <w:rFonts w:ascii="Times New Roman" w:hAnsi="Times New Roman" w:cs="Times New Roman"/>
          <w:color w:val="auto"/>
        </w:rPr>
        <w:t xml:space="preserve">avoid </w:t>
      </w:r>
      <w:r w:rsidRPr="005979CB">
        <w:rPr>
          <w:rFonts w:ascii="Times New Roman" w:hAnsi="Times New Roman" w:cs="Times New Roman"/>
          <w:color w:val="auto"/>
        </w:rPr>
        <w:t xml:space="preserve">founder effects we neglected </w:t>
      </w:r>
      <w:r w:rsidR="00A45238">
        <w:rPr>
          <w:rFonts w:ascii="Times New Roman" w:hAnsi="Times New Roman" w:cs="Times New Roman"/>
          <w:color w:val="auto"/>
        </w:rPr>
        <w:t xml:space="preserve">all </w:t>
      </w:r>
      <w:r w:rsidRPr="005979CB">
        <w:rPr>
          <w:rFonts w:ascii="Times New Roman" w:hAnsi="Times New Roman" w:cs="Times New Roman"/>
          <w:color w:val="auto"/>
        </w:rPr>
        <w:t xml:space="preserve">points within first 5 km </w:t>
      </w:r>
      <w:r w:rsidR="00A45238">
        <w:rPr>
          <w:rFonts w:ascii="Times New Roman" w:hAnsi="Times New Roman" w:cs="Times New Roman"/>
          <w:color w:val="auto"/>
        </w:rPr>
        <w:t>from the starting location (</w:t>
      </w:r>
      <w:r w:rsidRPr="005979CB">
        <w:rPr>
          <w:rFonts w:ascii="Times New Roman" w:hAnsi="Times New Roman" w:cs="Times New Roman"/>
          <w:color w:val="auto"/>
        </w:rPr>
        <w:t xml:space="preserve">the </w:t>
      </w:r>
      <w:proofErr w:type="spellStart"/>
      <w:r w:rsidRPr="005979CB">
        <w:rPr>
          <w:rFonts w:ascii="Times New Roman" w:hAnsi="Times New Roman" w:cs="Times New Roman"/>
          <w:color w:val="auto"/>
        </w:rPr>
        <w:t>refugium</w:t>
      </w:r>
      <w:proofErr w:type="spellEnd"/>
      <w:r w:rsidR="00A45238">
        <w:rPr>
          <w:rFonts w:ascii="Times New Roman" w:hAnsi="Times New Roman" w:cs="Times New Roman"/>
          <w:color w:val="auto"/>
        </w:rPr>
        <w:t>)</w:t>
      </w:r>
      <w:r w:rsidRPr="005979CB">
        <w:rPr>
          <w:rFonts w:ascii="Times New Roman" w:hAnsi="Times New Roman" w:cs="Times New Roman"/>
          <w:color w:val="auto"/>
        </w:rPr>
        <w:t xml:space="preserve">. The </w:t>
      </w:r>
      <w:r w:rsidRPr="005979CB">
        <w:rPr>
          <w:rFonts w:ascii="Times New Roman" w:hAnsi="Times New Roman" w:cs="Times New Roman"/>
          <w:color w:val="auto"/>
        </w:rPr>
        <w:lastRenderedPageBreak/>
        <w:t>simulations were performed over 3000 years</w:t>
      </w:r>
      <w:r w:rsidR="00EB7375" w:rsidRPr="005979CB">
        <w:rPr>
          <w:rFonts w:ascii="Times New Roman" w:hAnsi="Times New Roman" w:cs="Times New Roman"/>
          <w:color w:val="auto"/>
        </w:rPr>
        <w:t xml:space="preserve"> and over an area </w:t>
      </w:r>
      <w:r w:rsidRPr="005979CB">
        <w:rPr>
          <w:rFonts w:ascii="Times New Roman" w:hAnsi="Times New Roman" w:cs="Times New Roman"/>
          <w:color w:val="auto"/>
        </w:rPr>
        <w:t xml:space="preserve">of 100 by 100 </w:t>
      </w:r>
      <w:r w:rsidR="00EB7375" w:rsidRPr="005979CB">
        <w:rPr>
          <w:rFonts w:ascii="Times New Roman" w:hAnsi="Times New Roman" w:cs="Times New Roman"/>
          <w:color w:val="auto"/>
        </w:rPr>
        <w:t xml:space="preserve">cells of 1 </w:t>
      </w:r>
      <w:r w:rsidRPr="005979CB">
        <w:rPr>
          <w:rFonts w:ascii="Times New Roman" w:hAnsi="Times New Roman" w:cs="Times New Roman"/>
          <w:color w:val="auto"/>
        </w:rPr>
        <w:t>km</w:t>
      </w:r>
      <w:r w:rsidR="00EB7375" w:rsidRPr="005979CB">
        <w:rPr>
          <w:rFonts w:ascii="Times New Roman" w:hAnsi="Times New Roman" w:cs="Times New Roman"/>
          <w:color w:val="auto"/>
          <w:vertAlign w:val="superscript"/>
        </w:rPr>
        <w:t>2</w:t>
      </w:r>
      <w:r w:rsidR="00EB7375" w:rsidRPr="005979CB">
        <w:rPr>
          <w:rFonts w:ascii="Times New Roman" w:hAnsi="Times New Roman" w:cs="Times New Roman"/>
          <w:color w:val="auto"/>
        </w:rPr>
        <w:t xml:space="preserve">. </w:t>
      </w:r>
      <w:r w:rsidR="00AC3CD9" w:rsidRPr="005979CB">
        <w:rPr>
          <w:rFonts w:ascii="Times New Roman" w:hAnsi="Times New Roman" w:cs="Times New Roman"/>
          <w:color w:val="auto"/>
        </w:rPr>
        <w:t xml:space="preserve">Finally we </w:t>
      </w:r>
      <w:r w:rsidR="002446F1" w:rsidRPr="005979CB">
        <w:rPr>
          <w:rFonts w:ascii="Times New Roman" w:hAnsi="Times New Roman" w:cs="Times New Roman"/>
          <w:color w:val="auto"/>
        </w:rPr>
        <w:t xml:space="preserve">ran </w:t>
      </w:r>
      <w:r w:rsidR="00AC3CD9" w:rsidRPr="005979CB">
        <w:rPr>
          <w:rFonts w:ascii="Times New Roman" w:hAnsi="Times New Roman" w:cs="Times New Roman"/>
          <w:color w:val="auto"/>
        </w:rPr>
        <w:t>one simulation where we did not calculate the seed dispersal</w:t>
      </w:r>
      <w:r w:rsidR="00B72717" w:rsidRPr="005979CB">
        <w:rPr>
          <w:rFonts w:ascii="Times New Roman" w:hAnsi="Times New Roman" w:cs="Times New Roman"/>
          <w:color w:val="auto"/>
        </w:rPr>
        <w:t xml:space="preserve"> (but performed </w:t>
      </w:r>
      <w:r w:rsidR="00500F6B" w:rsidRPr="005979CB">
        <w:rPr>
          <w:rFonts w:ascii="Times New Roman" w:hAnsi="Times New Roman" w:cs="Times New Roman"/>
          <w:color w:val="auto"/>
        </w:rPr>
        <w:t>all communication between cells</w:t>
      </w:r>
      <w:r w:rsidR="008739AD">
        <w:rPr>
          <w:rFonts w:ascii="Times New Roman" w:hAnsi="Times New Roman" w:cs="Times New Roman"/>
          <w:color w:val="auto"/>
        </w:rPr>
        <w:t xml:space="preserve"> and one run even without the communication</w:t>
      </w:r>
      <w:r w:rsidR="00B72717" w:rsidRPr="005979CB">
        <w:rPr>
          <w:rFonts w:ascii="Times New Roman" w:hAnsi="Times New Roman" w:cs="Times New Roman"/>
          <w:color w:val="auto"/>
        </w:rPr>
        <w:t>)</w:t>
      </w:r>
      <w:r w:rsidR="00AC3CD9" w:rsidRPr="005979CB">
        <w:rPr>
          <w:rFonts w:ascii="Times New Roman" w:hAnsi="Times New Roman" w:cs="Times New Roman"/>
          <w:color w:val="auto"/>
        </w:rPr>
        <w:t xml:space="preserve">, hence allowing us to estimate the computation time demand for the seed dispersal calculation. </w:t>
      </w:r>
    </w:p>
    <w:p w:rsidR="0003789B" w:rsidRPr="005979CB" w:rsidRDefault="0003789B" w:rsidP="0003789B">
      <w:pPr>
        <w:pStyle w:val="Heading2"/>
        <w:rPr>
          <w:color w:val="auto"/>
        </w:rPr>
      </w:pPr>
      <w:r w:rsidRPr="005979CB">
        <w:rPr>
          <w:color w:val="auto"/>
        </w:rPr>
        <w:t>2.</w:t>
      </w:r>
      <w:r>
        <w:rPr>
          <w:color w:val="auto"/>
        </w:rPr>
        <w:t>7</w:t>
      </w:r>
      <w:r w:rsidRPr="005979CB">
        <w:rPr>
          <w:color w:val="auto"/>
        </w:rPr>
        <w:t xml:space="preserve"> </w:t>
      </w:r>
      <w:r>
        <w:rPr>
          <w:color w:val="auto"/>
        </w:rPr>
        <w:t>Performance evaluations</w:t>
      </w:r>
    </w:p>
    <w:p w:rsidR="0003789B" w:rsidRPr="005979CB" w:rsidRDefault="0003789B" w:rsidP="0003789B">
      <w:pPr>
        <w:spacing w:line="360" w:lineRule="auto"/>
        <w:rPr>
          <w:rFonts w:ascii="Times New Roman" w:hAnsi="Times New Roman" w:cs="Times New Roman"/>
          <w:color w:val="auto"/>
        </w:rPr>
      </w:pPr>
      <w:r w:rsidRPr="005979CB">
        <w:rPr>
          <w:rFonts w:ascii="Times New Roman" w:hAnsi="Times New Roman" w:cs="Times New Roman"/>
          <w:color w:val="auto"/>
        </w:rPr>
        <w:t xml:space="preserve">To </w:t>
      </w:r>
      <w:r>
        <w:rPr>
          <w:rFonts w:ascii="Times New Roman" w:hAnsi="Times New Roman" w:cs="Times New Roman"/>
          <w:color w:val="auto"/>
        </w:rPr>
        <w:t xml:space="preserve">estimate the performance of our methods against an implementation in which each grid cell exchanges seeds with each other we developed a </w:t>
      </w:r>
      <w:proofErr w:type="spellStart"/>
      <w:r w:rsidR="00A53BD9">
        <w:rPr>
          <w:rFonts w:ascii="Times New Roman" w:hAnsi="Times New Roman" w:cs="Times New Roman"/>
          <w:color w:val="auto"/>
        </w:rPr>
        <w:t>Matlab</w:t>
      </w:r>
      <w:proofErr w:type="spellEnd"/>
      <w:r w:rsidR="00A53BD9">
        <w:rPr>
          <w:rFonts w:ascii="Times New Roman" w:hAnsi="Times New Roman" w:cs="Times New Roman"/>
          <w:color w:val="auto"/>
        </w:rPr>
        <w:t xml:space="preserve">® </w:t>
      </w:r>
      <w:r>
        <w:rPr>
          <w:rFonts w:ascii="Times New Roman" w:hAnsi="Times New Roman" w:cs="Times New Roman"/>
          <w:color w:val="auto"/>
        </w:rPr>
        <w:t>script, since initial testing ha</w:t>
      </w:r>
      <w:r w:rsidR="00A53BD9">
        <w:rPr>
          <w:rFonts w:ascii="Times New Roman" w:hAnsi="Times New Roman" w:cs="Times New Roman"/>
          <w:color w:val="auto"/>
        </w:rPr>
        <w:t>d</w:t>
      </w:r>
      <w:r>
        <w:rPr>
          <w:rFonts w:ascii="Times New Roman" w:hAnsi="Times New Roman" w:cs="Times New Roman"/>
          <w:color w:val="auto"/>
        </w:rPr>
        <w:t xml:space="preserve"> shown that such a procedure would be </w:t>
      </w:r>
      <w:r w:rsidR="00910073">
        <w:rPr>
          <w:rFonts w:ascii="Times New Roman" w:hAnsi="Times New Roman" w:cs="Times New Roman"/>
          <w:color w:val="auto"/>
        </w:rPr>
        <w:t>too slow</w:t>
      </w:r>
      <w:r w:rsidR="00787919">
        <w:rPr>
          <w:rFonts w:ascii="Times New Roman" w:hAnsi="Times New Roman" w:cs="Times New Roman"/>
          <w:color w:val="auto"/>
        </w:rPr>
        <w:t xml:space="preserve"> to be implemented in LPJ-GUESS. </w:t>
      </w:r>
      <w:r>
        <w:rPr>
          <w:rFonts w:ascii="Times New Roman" w:hAnsi="Times New Roman" w:cs="Times New Roman"/>
          <w:color w:val="auto"/>
        </w:rPr>
        <w:t xml:space="preserve">Hence </w:t>
      </w:r>
      <w:r w:rsidR="00D03203">
        <w:rPr>
          <w:rFonts w:ascii="Times New Roman" w:hAnsi="Times New Roman" w:cs="Times New Roman"/>
          <w:color w:val="auto"/>
        </w:rPr>
        <w:t xml:space="preserve">when evaluating the performance differences from the script one has to bear in </w:t>
      </w:r>
      <w:proofErr w:type="gramStart"/>
      <w:r w:rsidR="00D03203">
        <w:rPr>
          <w:rFonts w:ascii="Times New Roman" w:hAnsi="Times New Roman" w:cs="Times New Roman"/>
          <w:color w:val="auto"/>
        </w:rPr>
        <w:t>mind</w:t>
      </w:r>
      <w:proofErr w:type="gramEnd"/>
      <w:r w:rsidR="00D03203">
        <w:rPr>
          <w:rFonts w:ascii="Times New Roman" w:hAnsi="Times New Roman" w:cs="Times New Roman"/>
          <w:color w:val="auto"/>
        </w:rPr>
        <w:t xml:space="preserve"> that these are calculated in a different environment. However in a general sense we can see no reason why they should not reflect the performance differences between the algorithms. The whole </w:t>
      </w:r>
      <w:proofErr w:type="spellStart"/>
      <w:r w:rsidR="00D03203">
        <w:rPr>
          <w:rFonts w:ascii="Times New Roman" w:hAnsi="Times New Roman" w:cs="Times New Roman"/>
          <w:color w:val="auto"/>
        </w:rPr>
        <w:t>Matlab</w:t>
      </w:r>
      <w:proofErr w:type="spellEnd"/>
      <w:r w:rsidR="00D03203">
        <w:rPr>
          <w:rFonts w:ascii="Times New Roman" w:hAnsi="Times New Roman" w:cs="Times New Roman"/>
          <w:color w:val="auto"/>
        </w:rPr>
        <w:t xml:space="preserve">® script testing the performance including the graphs is part of the Supplementary material. </w:t>
      </w:r>
    </w:p>
    <w:p w:rsidR="00D36C5E" w:rsidRPr="005979CB" w:rsidRDefault="00635DC3" w:rsidP="00EB7375">
      <w:pPr>
        <w:pStyle w:val="Heading1"/>
        <w:rPr>
          <w:color w:val="auto"/>
        </w:rPr>
      </w:pPr>
      <w:r w:rsidRPr="005979CB">
        <w:rPr>
          <w:color w:val="auto"/>
        </w:rPr>
        <w:t xml:space="preserve">3. </w:t>
      </w:r>
      <w:r w:rsidR="007D6751" w:rsidRPr="005979CB">
        <w:rPr>
          <w:color w:val="auto"/>
        </w:rPr>
        <w:t>Results</w:t>
      </w:r>
    </w:p>
    <w:p w:rsidR="00D36C5E" w:rsidRPr="005979CB" w:rsidRDefault="00635DC3" w:rsidP="00EB7375">
      <w:pPr>
        <w:pStyle w:val="Heading2"/>
        <w:rPr>
          <w:color w:val="auto"/>
        </w:rPr>
      </w:pPr>
      <w:r w:rsidRPr="005979CB">
        <w:rPr>
          <w:color w:val="auto"/>
        </w:rPr>
        <w:t xml:space="preserve">3.1 </w:t>
      </w:r>
      <w:r w:rsidR="00D36C5E" w:rsidRPr="005979CB">
        <w:rPr>
          <w:color w:val="auto"/>
        </w:rPr>
        <w:t xml:space="preserve">Explicit seed dispersal </w:t>
      </w:r>
    </w:p>
    <w:p w:rsidR="00813F77" w:rsidRPr="005979CB" w:rsidRDefault="00016291">
      <w:pPr>
        <w:spacing w:line="360" w:lineRule="auto"/>
        <w:rPr>
          <w:rFonts w:ascii="Times New Roman" w:hAnsi="Times New Roman" w:cs="Times New Roman"/>
          <w:color w:val="auto"/>
        </w:rPr>
      </w:pPr>
      <w:r>
        <w:rPr>
          <w:rFonts w:ascii="Times New Roman" w:hAnsi="Times New Roman" w:cs="Times New Roman"/>
          <w:color w:val="auto"/>
        </w:rPr>
        <w:t>The</w:t>
      </w:r>
      <w:r w:rsidR="0003789B">
        <w:rPr>
          <w:rFonts w:ascii="Times New Roman" w:hAnsi="Times New Roman" w:cs="Times New Roman"/>
          <w:color w:val="auto"/>
        </w:rPr>
        <w:t xml:space="preserve"> study comparing </w:t>
      </w:r>
      <w:r>
        <w:rPr>
          <w:rFonts w:ascii="Times New Roman" w:hAnsi="Times New Roman" w:cs="Times New Roman"/>
          <w:color w:val="auto"/>
        </w:rPr>
        <w:t xml:space="preserve">the </w:t>
      </w:r>
      <w:r w:rsidR="0003789B">
        <w:rPr>
          <w:rFonts w:ascii="Times New Roman" w:hAnsi="Times New Roman" w:cs="Times New Roman"/>
          <w:color w:val="auto"/>
        </w:rPr>
        <w:t xml:space="preserve">performance of different migration mechanisms without the vegetation dynamics, implemented in </w:t>
      </w:r>
      <w:proofErr w:type="spellStart"/>
      <w:r w:rsidR="0003789B">
        <w:rPr>
          <w:rFonts w:ascii="Times New Roman" w:hAnsi="Times New Roman" w:cs="Times New Roman"/>
          <w:color w:val="auto"/>
        </w:rPr>
        <w:t>Matlab</w:t>
      </w:r>
      <w:proofErr w:type="spellEnd"/>
      <w:proofErr w:type="gramStart"/>
      <w:r w:rsidR="0003789B">
        <w:rPr>
          <w:rFonts w:ascii="Times New Roman" w:hAnsi="Times New Roman" w:cs="Times New Roman"/>
          <w:color w:val="auto"/>
        </w:rPr>
        <w:t>®</w:t>
      </w:r>
      <w:r w:rsidR="00813F77" w:rsidRPr="005979CB">
        <w:rPr>
          <w:rFonts w:ascii="Times New Roman" w:hAnsi="Times New Roman" w:cs="Times New Roman"/>
          <w:color w:val="auto"/>
        </w:rPr>
        <w:t xml:space="preserve"> </w:t>
      </w:r>
      <w:r w:rsidR="00787919">
        <w:rPr>
          <w:rFonts w:ascii="Times New Roman" w:hAnsi="Times New Roman" w:cs="Times New Roman"/>
          <w:color w:val="auto"/>
        </w:rPr>
        <w:t>,</w:t>
      </w:r>
      <w:proofErr w:type="gramEnd"/>
      <w:r w:rsidR="00787919">
        <w:rPr>
          <w:rFonts w:ascii="Times New Roman" w:hAnsi="Times New Roman" w:cs="Times New Roman"/>
          <w:color w:val="auto"/>
        </w:rPr>
        <w:t xml:space="preserve"> </w:t>
      </w:r>
      <w:r w:rsidR="00813F77" w:rsidRPr="005979CB">
        <w:rPr>
          <w:rFonts w:ascii="Times New Roman" w:hAnsi="Times New Roman" w:cs="Times New Roman"/>
          <w:color w:val="auto"/>
        </w:rPr>
        <w:t>ha</w:t>
      </w:r>
      <w:r w:rsidR="0003789B">
        <w:rPr>
          <w:rFonts w:ascii="Times New Roman" w:hAnsi="Times New Roman" w:cs="Times New Roman"/>
          <w:color w:val="auto"/>
        </w:rPr>
        <w:t>s</w:t>
      </w:r>
      <w:r w:rsidR="00813F77" w:rsidRPr="005979CB">
        <w:rPr>
          <w:rFonts w:ascii="Times New Roman" w:hAnsi="Times New Roman" w:cs="Times New Roman"/>
          <w:color w:val="auto"/>
        </w:rPr>
        <w:t xml:space="preserve"> shown that both the FFTM as well as the SMSM </w:t>
      </w:r>
      <w:r w:rsidR="0033713C">
        <w:rPr>
          <w:rFonts w:ascii="Times New Roman" w:hAnsi="Times New Roman" w:cs="Times New Roman"/>
          <w:color w:val="auto"/>
        </w:rPr>
        <w:t>were</w:t>
      </w:r>
      <w:r w:rsidR="0033713C" w:rsidRPr="005979CB">
        <w:rPr>
          <w:rFonts w:ascii="Times New Roman" w:hAnsi="Times New Roman" w:cs="Times New Roman"/>
          <w:color w:val="auto"/>
        </w:rPr>
        <w:t xml:space="preserve"> </w:t>
      </w:r>
      <w:r w:rsidR="00813F77" w:rsidRPr="005979CB">
        <w:rPr>
          <w:rFonts w:ascii="Times New Roman" w:hAnsi="Times New Roman" w:cs="Times New Roman"/>
          <w:color w:val="auto"/>
        </w:rPr>
        <w:t>performing</w:t>
      </w:r>
      <w:r w:rsidR="00EE5406" w:rsidRPr="005979CB">
        <w:rPr>
          <w:rFonts w:ascii="Times New Roman" w:hAnsi="Times New Roman" w:cs="Times New Roman"/>
          <w:color w:val="auto"/>
        </w:rPr>
        <w:t xml:space="preserve"> </w:t>
      </w:r>
      <w:r w:rsidR="00B72717" w:rsidRPr="005979CB">
        <w:rPr>
          <w:rFonts w:ascii="Times New Roman" w:hAnsi="Times New Roman" w:cs="Times New Roman"/>
          <w:color w:val="auto"/>
        </w:rPr>
        <w:t xml:space="preserve">faster </w:t>
      </w:r>
      <w:r w:rsidR="00813F77" w:rsidRPr="005979CB">
        <w:rPr>
          <w:rFonts w:ascii="Times New Roman" w:hAnsi="Times New Roman" w:cs="Times New Roman"/>
          <w:color w:val="auto"/>
        </w:rPr>
        <w:t xml:space="preserve">than </w:t>
      </w:r>
      <w:r>
        <w:rPr>
          <w:rFonts w:ascii="Times New Roman" w:hAnsi="Times New Roman" w:cs="Times New Roman"/>
          <w:color w:val="auto"/>
        </w:rPr>
        <w:t>the</w:t>
      </w:r>
      <w:r w:rsidRPr="005979CB">
        <w:rPr>
          <w:rFonts w:ascii="Times New Roman" w:hAnsi="Times New Roman" w:cs="Times New Roman"/>
          <w:color w:val="auto"/>
        </w:rPr>
        <w:t xml:space="preserve"> </w:t>
      </w:r>
      <w:r w:rsidR="00813F77" w:rsidRPr="005979CB">
        <w:rPr>
          <w:rFonts w:ascii="Times New Roman" w:hAnsi="Times New Roman" w:cs="Times New Roman"/>
          <w:color w:val="auto"/>
        </w:rPr>
        <w:t>explicit dispersal from each grid cell to each other within the range of the dispersal</w:t>
      </w:r>
      <w:r w:rsidR="00D03203">
        <w:rPr>
          <w:rFonts w:ascii="Times New Roman" w:hAnsi="Times New Roman" w:cs="Times New Roman"/>
          <w:color w:val="auto"/>
        </w:rPr>
        <w:t xml:space="preserve"> (last figure Supplement 2)</w:t>
      </w:r>
      <w:r w:rsidR="00813F77" w:rsidRPr="005979CB">
        <w:rPr>
          <w:rFonts w:ascii="Times New Roman" w:hAnsi="Times New Roman" w:cs="Times New Roman"/>
          <w:color w:val="auto"/>
        </w:rPr>
        <w:t xml:space="preserve">. This </w:t>
      </w:r>
      <w:r w:rsidR="0033713C">
        <w:rPr>
          <w:rFonts w:ascii="Times New Roman" w:hAnsi="Times New Roman" w:cs="Times New Roman"/>
          <w:color w:val="auto"/>
        </w:rPr>
        <w:t>was</w:t>
      </w:r>
      <w:r w:rsidR="0033713C" w:rsidRPr="005979CB">
        <w:rPr>
          <w:rFonts w:ascii="Times New Roman" w:hAnsi="Times New Roman" w:cs="Times New Roman"/>
          <w:color w:val="auto"/>
        </w:rPr>
        <w:t xml:space="preserve"> </w:t>
      </w:r>
      <w:r w:rsidR="00813F77" w:rsidRPr="005979CB">
        <w:rPr>
          <w:rFonts w:ascii="Times New Roman" w:hAnsi="Times New Roman" w:cs="Times New Roman"/>
          <w:color w:val="auto"/>
        </w:rPr>
        <w:t xml:space="preserve">especially pronounced if the area to be simulated </w:t>
      </w:r>
      <w:r w:rsidR="0033713C">
        <w:rPr>
          <w:rFonts w:ascii="Times New Roman" w:hAnsi="Times New Roman" w:cs="Times New Roman"/>
          <w:color w:val="auto"/>
        </w:rPr>
        <w:t>was</w:t>
      </w:r>
      <w:r w:rsidR="0033713C" w:rsidRPr="005979CB">
        <w:rPr>
          <w:rFonts w:ascii="Times New Roman" w:hAnsi="Times New Roman" w:cs="Times New Roman"/>
          <w:color w:val="auto"/>
        </w:rPr>
        <w:t xml:space="preserve"> </w:t>
      </w:r>
      <w:r w:rsidR="00813F77" w:rsidRPr="005979CB">
        <w:rPr>
          <w:rFonts w:ascii="Times New Roman" w:hAnsi="Times New Roman" w:cs="Times New Roman"/>
          <w:color w:val="auto"/>
        </w:rPr>
        <w:t>increased.</w:t>
      </w:r>
      <w:r w:rsidR="00D03203">
        <w:rPr>
          <w:rFonts w:ascii="Times New Roman" w:hAnsi="Times New Roman" w:cs="Times New Roman"/>
          <w:color w:val="auto"/>
        </w:rPr>
        <w:t xml:space="preserve"> Though faster than the explicit dispersal method, the SMSM </w:t>
      </w:r>
      <w:r w:rsidR="0033713C">
        <w:rPr>
          <w:rFonts w:ascii="Times New Roman" w:hAnsi="Times New Roman" w:cs="Times New Roman"/>
          <w:color w:val="auto"/>
        </w:rPr>
        <w:t xml:space="preserve">was </w:t>
      </w:r>
      <w:r w:rsidR="00D03203">
        <w:rPr>
          <w:rFonts w:ascii="Times New Roman" w:hAnsi="Times New Roman" w:cs="Times New Roman"/>
          <w:color w:val="auto"/>
        </w:rPr>
        <w:t>still up to an order of magnitude slower than the FFTM</w:t>
      </w:r>
      <w:r w:rsidR="0033713C">
        <w:rPr>
          <w:rFonts w:ascii="Times New Roman" w:hAnsi="Times New Roman" w:cs="Times New Roman"/>
          <w:color w:val="auto"/>
        </w:rPr>
        <w:t xml:space="preserve">, in </w:t>
      </w:r>
      <w:proofErr w:type="gramStart"/>
      <w:r w:rsidR="0033713C">
        <w:rPr>
          <w:rFonts w:ascii="Times New Roman" w:hAnsi="Times New Roman" w:cs="Times New Roman"/>
          <w:color w:val="auto"/>
        </w:rPr>
        <w:t>particular  for</w:t>
      </w:r>
      <w:proofErr w:type="gramEnd"/>
      <w:r w:rsidR="0033713C">
        <w:rPr>
          <w:rFonts w:ascii="Times New Roman" w:hAnsi="Times New Roman" w:cs="Times New Roman"/>
          <w:color w:val="auto"/>
        </w:rPr>
        <w:t xml:space="preserve"> large simulations domains in </w:t>
      </w:r>
      <w:proofErr w:type="spellStart"/>
      <w:r w:rsidR="0033713C">
        <w:rPr>
          <w:rFonts w:ascii="Times New Roman" w:hAnsi="Times New Roman" w:cs="Times New Roman"/>
          <w:color w:val="auto"/>
        </w:rPr>
        <w:t>Matlab</w:t>
      </w:r>
      <w:proofErr w:type="spellEnd"/>
      <w:r w:rsidR="0033713C">
        <w:rPr>
          <w:rFonts w:ascii="Times New Roman" w:hAnsi="Times New Roman" w:cs="Times New Roman"/>
          <w:color w:val="auto"/>
        </w:rPr>
        <w:t>® while the FFTM and the SMSM required relatively similar amounts of time in the implementation in LPJ-GUESS (tab.1)</w:t>
      </w:r>
      <w:r w:rsidR="00D03203">
        <w:rPr>
          <w:rFonts w:ascii="Times New Roman" w:hAnsi="Times New Roman" w:cs="Times New Roman"/>
          <w:color w:val="auto"/>
        </w:rPr>
        <w:t xml:space="preserve">. </w:t>
      </w:r>
      <w:r w:rsidR="00813F77" w:rsidRPr="005979CB">
        <w:rPr>
          <w:rFonts w:ascii="Times New Roman" w:hAnsi="Times New Roman" w:cs="Times New Roman"/>
          <w:color w:val="auto"/>
        </w:rPr>
        <w:t xml:space="preserve"> </w:t>
      </w:r>
    </w:p>
    <w:p w:rsidR="003C36D0" w:rsidRPr="005979CB" w:rsidRDefault="00635DC3" w:rsidP="00EB7375">
      <w:pPr>
        <w:pStyle w:val="Heading2"/>
        <w:rPr>
          <w:color w:val="auto"/>
        </w:rPr>
      </w:pPr>
      <w:r w:rsidRPr="005979CB">
        <w:rPr>
          <w:color w:val="auto"/>
        </w:rPr>
        <w:t xml:space="preserve">3.2 </w:t>
      </w:r>
      <w:r w:rsidR="00DE6721" w:rsidRPr="005979CB">
        <w:rPr>
          <w:color w:val="auto"/>
        </w:rPr>
        <w:t xml:space="preserve">FFTM </w:t>
      </w:r>
      <w:r w:rsidR="007D6751" w:rsidRPr="005979CB">
        <w:rPr>
          <w:color w:val="auto"/>
        </w:rPr>
        <w:t>simulations</w:t>
      </w:r>
    </w:p>
    <w:p w:rsidR="007848B5"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Using the </w:t>
      </w:r>
      <w:r w:rsidR="00500F6B" w:rsidRPr="005979CB">
        <w:rPr>
          <w:rFonts w:ascii="Times New Roman" w:hAnsi="Times New Roman" w:cs="Times New Roman"/>
          <w:color w:val="auto"/>
        </w:rPr>
        <w:t>parameterization</w:t>
      </w:r>
      <w:r w:rsidRPr="005979CB">
        <w:rPr>
          <w:rFonts w:ascii="Times New Roman" w:hAnsi="Times New Roman" w:cs="Times New Roman"/>
          <w:color w:val="auto"/>
        </w:rPr>
        <w:t xml:space="preserve"> from </w:t>
      </w:r>
      <w:proofErr w:type="spellStart"/>
      <w:r w:rsidRPr="005979CB">
        <w:rPr>
          <w:rFonts w:ascii="Times New Roman" w:hAnsi="Times New Roman" w:cs="Times New Roman"/>
          <w:color w:val="auto"/>
        </w:rPr>
        <w:t>TreeMig</w:t>
      </w:r>
      <w:proofErr w:type="spellEnd"/>
      <w:r w:rsidRPr="005979CB">
        <w:rPr>
          <w:rFonts w:ascii="Times New Roman" w:hAnsi="Times New Roman" w:cs="Times New Roman"/>
          <w:color w:val="auto"/>
        </w:rPr>
        <w:t xml:space="preserve"> in a complete </w:t>
      </w:r>
      <w:r w:rsidR="00596FE0" w:rsidRPr="005979CB">
        <w:rPr>
          <w:rFonts w:ascii="Times New Roman" w:hAnsi="Times New Roman" w:cs="Times New Roman"/>
          <w:color w:val="auto"/>
        </w:rPr>
        <w:t xml:space="preserve">(no corridors) </w:t>
      </w:r>
      <w:r w:rsidRPr="005979CB">
        <w:rPr>
          <w:rFonts w:ascii="Times New Roman" w:hAnsi="Times New Roman" w:cs="Times New Roman"/>
          <w:color w:val="auto"/>
        </w:rPr>
        <w:t>simulation area of 100 by 100 grid cells</w:t>
      </w:r>
      <w:r w:rsidR="001711F3">
        <w:rPr>
          <w:rFonts w:ascii="Times New Roman" w:hAnsi="Times New Roman" w:cs="Times New Roman"/>
          <w:color w:val="auto"/>
        </w:rPr>
        <w:t xml:space="preserve"> with the size of 1km</w:t>
      </w:r>
      <w:r w:rsidR="001711F3" w:rsidRPr="005F2B9D">
        <w:rPr>
          <w:rFonts w:ascii="Times New Roman" w:hAnsi="Times New Roman" w:cs="Times New Roman"/>
          <w:color w:val="auto"/>
          <w:vertAlign w:val="superscript"/>
        </w:rPr>
        <w:t>2</w:t>
      </w:r>
      <w:r w:rsidRPr="005979CB">
        <w:rPr>
          <w:rFonts w:ascii="Times New Roman" w:hAnsi="Times New Roman" w:cs="Times New Roman"/>
          <w:color w:val="auto"/>
        </w:rPr>
        <w:t xml:space="preserve"> </w:t>
      </w:r>
      <w:r w:rsidR="001711F3">
        <w:rPr>
          <w:rFonts w:ascii="Times New Roman" w:hAnsi="Times New Roman" w:cs="Times New Roman"/>
          <w:color w:val="auto"/>
        </w:rPr>
        <w:t xml:space="preserve">each </w:t>
      </w:r>
      <w:r w:rsidRPr="005979CB">
        <w:rPr>
          <w:rFonts w:ascii="Times New Roman" w:hAnsi="Times New Roman" w:cs="Times New Roman"/>
          <w:color w:val="auto"/>
        </w:rPr>
        <w:t>result</w:t>
      </w:r>
      <w:r w:rsidR="0033713C">
        <w:rPr>
          <w:rFonts w:ascii="Times New Roman" w:hAnsi="Times New Roman" w:cs="Times New Roman"/>
          <w:color w:val="auto"/>
        </w:rPr>
        <w:t>ed</w:t>
      </w:r>
      <w:r w:rsidRPr="005979CB">
        <w:rPr>
          <w:rFonts w:ascii="Times New Roman" w:hAnsi="Times New Roman" w:cs="Times New Roman"/>
          <w:color w:val="auto"/>
        </w:rPr>
        <w:t xml:space="preserve"> in a migration speed of 34 m per year for </w:t>
      </w:r>
      <w:r w:rsidRPr="005979CB">
        <w:rPr>
          <w:rFonts w:ascii="Times New Roman" w:hAnsi="Times New Roman" w:cs="Times New Roman"/>
          <w:i/>
          <w:color w:val="auto"/>
        </w:rPr>
        <w:t xml:space="preserve">Fagus sylvatica </w:t>
      </w:r>
      <w:r w:rsidR="00316CBA" w:rsidRPr="005979CB">
        <w:rPr>
          <w:rFonts w:ascii="Times New Roman" w:hAnsi="Times New Roman" w:cs="Times New Roman"/>
          <w:color w:val="auto"/>
        </w:rPr>
        <w:t xml:space="preserve">(Fig. </w:t>
      </w:r>
      <w:r w:rsidR="00D542E4">
        <w:rPr>
          <w:rFonts w:ascii="Times New Roman" w:hAnsi="Times New Roman" w:cs="Times New Roman"/>
          <w:color w:val="auto"/>
        </w:rPr>
        <w:t>4</w:t>
      </w:r>
      <w:r w:rsidRPr="005979CB">
        <w:rPr>
          <w:rFonts w:ascii="Times New Roman" w:hAnsi="Times New Roman" w:cs="Times New Roman"/>
          <w:color w:val="auto"/>
        </w:rPr>
        <w:t xml:space="preserve">). </w:t>
      </w:r>
    </w:p>
    <w:p w:rsidR="001A2304" w:rsidRPr="005979CB" w:rsidRDefault="00454132" w:rsidP="001A2304">
      <w:pPr>
        <w:spacing w:line="360" w:lineRule="auto"/>
        <w:rPr>
          <w:rFonts w:ascii="Times New Roman" w:hAnsi="Times New Roman" w:cs="Times New Roman"/>
          <w:color w:val="auto"/>
        </w:rPr>
      </w:pPr>
      <w:r w:rsidRPr="005979CB">
        <w:rPr>
          <w:rFonts w:ascii="Times New Roman" w:hAnsi="Times New Roman" w:cs="Times New Roman"/>
          <w:color w:val="auto"/>
        </w:rPr>
        <w:t xml:space="preserve">&lt;Figure </w:t>
      </w:r>
      <w:r w:rsidR="00D542E4">
        <w:rPr>
          <w:rFonts w:ascii="Times New Roman" w:hAnsi="Times New Roman" w:cs="Times New Roman"/>
          <w:color w:val="auto"/>
        </w:rPr>
        <w:t>4</w:t>
      </w:r>
      <w:r w:rsidRPr="005979CB">
        <w:rPr>
          <w:rFonts w:ascii="Times New Roman" w:hAnsi="Times New Roman" w:cs="Times New Roman"/>
          <w:color w:val="auto"/>
        </w:rPr>
        <w:t xml:space="preserve"> placed here&gt;</w:t>
      </w:r>
    </w:p>
    <w:p w:rsidR="00A4687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Though the establishment </w:t>
      </w:r>
      <w:r w:rsidR="0033713C">
        <w:rPr>
          <w:rFonts w:ascii="Times New Roman" w:hAnsi="Times New Roman" w:cs="Times New Roman"/>
          <w:color w:val="auto"/>
        </w:rPr>
        <w:t xml:space="preserve">in the model </w:t>
      </w:r>
      <w:r w:rsidRPr="005979CB">
        <w:rPr>
          <w:rFonts w:ascii="Times New Roman" w:hAnsi="Times New Roman" w:cs="Times New Roman"/>
          <w:color w:val="auto"/>
        </w:rPr>
        <w:t>is stochastic</w:t>
      </w:r>
      <w:r w:rsidR="00F35853" w:rsidRPr="005979CB">
        <w:rPr>
          <w:rFonts w:ascii="Times New Roman" w:hAnsi="Times New Roman" w:cs="Times New Roman"/>
          <w:color w:val="auto"/>
        </w:rPr>
        <w:t>,</w:t>
      </w:r>
      <w:r w:rsidRPr="005979CB">
        <w:rPr>
          <w:rFonts w:ascii="Times New Roman" w:hAnsi="Times New Roman" w:cs="Times New Roman"/>
          <w:color w:val="auto"/>
        </w:rPr>
        <w:t xml:space="preserve"> the </w:t>
      </w:r>
      <w:r w:rsidR="0033713C">
        <w:rPr>
          <w:rFonts w:ascii="Times New Roman" w:hAnsi="Times New Roman" w:cs="Times New Roman"/>
          <w:color w:val="auto"/>
        </w:rPr>
        <w:t xml:space="preserve">simulated </w:t>
      </w:r>
      <w:r w:rsidRPr="005979CB">
        <w:rPr>
          <w:rFonts w:ascii="Times New Roman" w:hAnsi="Times New Roman" w:cs="Times New Roman"/>
          <w:color w:val="auto"/>
        </w:rPr>
        <w:t xml:space="preserve">spread </w:t>
      </w:r>
      <w:r w:rsidR="0033713C">
        <w:rPr>
          <w:rFonts w:ascii="Times New Roman" w:hAnsi="Times New Roman" w:cs="Times New Roman"/>
          <w:color w:val="auto"/>
        </w:rPr>
        <w:t>was</w:t>
      </w:r>
      <w:r w:rsidRPr="005979CB">
        <w:rPr>
          <w:rFonts w:ascii="Times New Roman" w:hAnsi="Times New Roman" w:cs="Times New Roman"/>
          <w:color w:val="auto"/>
        </w:rPr>
        <w:t xml:space="preserve"> relatively smooth. </w:t>
      </w:r>
      <w:r w:rsidR="00FB18B3">
        <w:rPr>
          <w:rFonts w:ascii="Times New Roman" w:hAnsi="Times New Roman" w:cs="Times New Roman"/>
          <w:color w:val="auto"/>
        </w:rPr>
        <w:t xml:space="preserve">The corridor </w:t>
      </w:r>
      <w:r w:rsidRPr="005979CB">
        <w:rPr>
          <w:rFonts w:ascii="Times New Roman" w:hAnsi="Times New Roman" w:cs="Times New Roman"/>
          <w:color w:val="auto"/>
        </w:rPr>
        <w:t>dis</w:t>
      </w:r>
      <w:r w:rsidR="00472EEE" w:rsidRPr="005979CB">
        <w:rPr>
          <w:rFonts w:ascii="Times New Roman" w:hAnsi="Times New Roman" w:cs="Times New Roman"/>
          <w:color w:val="auto"/>
        </w:rPr>
        <w:t>tance of 10 km, 20 km and 50 km</w:t>
      </w:r>
      <w:r w:rsidRPr="005979CB">
        <w:rPr>
          <w:rFonts w:ascii="Times New Roman" w:hAnsi="Times New Roman" w:cs="Times New Roman"/>
          <w:color w:val="auto"/>
        </w:rPr>
        <w:t xml:space="preserve"> result</w:t>
      </w:r>
      <w:r w:rsidR="0033713C">
        <w:rPr>
          <w:rFonts w:ascii="Times New Roman" w:hAnsi="Times New Roman" w:cs="Times New Roman"/>
          <w:color w:val="auto"/>
        </w:rPr>
        <w:t>ed</w:t>
      </w:r>
      <w:r w:rsidRPr="005979CB">
        <w:rPr>
          <w:rFonts w:ascii="Times New Roman" w:hAnsi="Times New Roman" w:cs="Times New Roman"/>
          <w:color w:val="auto"/>
        </w:rPr>
        <w:t xml:space="preserve"> in a r</w:t>
      </w:r>
      <w:r w:rsidR="00A46870" w:rsidRPr="005979CB">
        <w:rPr>
          <w:rFonts w:ascii="Times New Roman" w:hAnsi="Times New Roman" w:cs="Times New Roman"/>
          <w:color w:val="auto"/>
        </w:rPr>
        <w:t>educed migration rate of 26, 28</w:t>
      </w:r>
      <w:r w:rsidRPr="005979CB">
        <w:rPr>
          <w:rFonts w:ascii="Times New Roman" w:hAnsi="Times New Roman" w:cs="Times New Roman"/>
          <w:color w:val="auto"/>
        </w:rPr>
        <w:t xml:space="preserve"> and 2</w:t>
      </w:r>
      <w:r w:rsidR="002E5309" w:rsidRPr="005979CB">
        <w:rPr>
          <w:rFonts w:ascii="Times New Roman" w:hAnsi="Times New Roman" w:cs="Times New Roman"/>
          <w:color w:val="auto"/>
        </w:rPr>
        <w:t>8</w:t>
      </w:r>
      <w:r w:rsidRPr="005979CB">
        <w:rPr>
          <w:rFonts w:ascii="Times New Roman" w:hAnsi="Times New Roman" w:cs="Times New Roman"/>
          <w:color w:val="auto"/>
        </w:rPr>
        <w:t xml:space="preserve"> m/year</w:t>
      </w:r>
      <w:r w:rsidR="007848B5" w:rsidRPr="005979CB">
        <w:rPr>
          <w:rFonts w:ascii="Times New Roman" w:hAnsi="Times New Roman" w:cs="Times New Roman"/>
          <w:color w:val="auto"/>
        </w:rPr>
        <w:t xml:space="preserve"> (compared to a simulation without corridors)</w:t>
      </w:r>
      <w:r w:rsidRPr="005979CB">
        <w:rPr>
          <w:rFonts w:ascii="Times New Roman" w:hAnsi="Times New Roman" w:cs="Times New Roman"/>
          <w:color w:val="auto"/>
        </w:rPr>
        <w:t>, respectively (Fig</w:t>
      </w:r>
      <w:r w:rsidR="00D542E4">
        <w:rPr>
          <w:rFonts w:ascii="Times New Roman" w:hAnsi="Times New Roman" w:cs="Times New Roman"/>
          <w:color w:val="auto"/>
        </w:rPr>
        <w:t>.</w:t>
      </w:r>
      <w:r w:rsidRPr="005979CB">
        <w:rPr>
          <w:rFonts w:ascii="Times New Roman" w:hAnsi="Times New Roman" w:cs="Times New Roman"/>
          <w:color w:val="auto"/>
        </w:rPr>
        <w:t xml:space="preserve"> </w:t>
      </w:r>
      <w:r w:rsidR="00D542E4">
        <w:rPr>
          <w:rFonts w:ascii="Times New Roman" w:hAnsi="Times New Roman" w:cs="Times New Roman"/>
          <w:color w:val="auto"/>
        </w:rPr>
        <w:t>4</w:t>
      </w:r>
      <w:r w:rsidR="007848B5" w:rsidRPr="005979CB">
        <w:rPr>
          <w:rFonts w:ascii="Times New Roman" w:hAnsi="Times New Roman" w:cs="Times New Roman"/>
          <w:color w:val="auto"/>
        </w:rPr>
        <w:t>, lower three rows of panels</w:t>
      </w:r>
      <w:r w:rsidRPr="005979CB">
        <w:rPr>
          <w:rFonts w:ascii="Times New Roman" w:hAnsi="Times New Roman" w:cs="Times New Roman"/>
          <w:color w:val="auto"/>
        </w:rPr>
        <w:t>).</w:t>
      </w:r>
      <w:r w:rsidR="00A46870" w:rsidRPr="005979CB">
        <w:rPr>
          <w:rFonts w:ascii="Times New Roman" w:hAnsi="Times New Roman" w:cs="Times New Roman"/>
          <w:color w:val="auto"/>
        </w:rPr>
        <w:t xml:space="preserve"> While in the simulation without corridors the </w:t>
      </w:r>
      <w:r w:rsidR="00A508EF" w:rsidRPr="005979CB">
        <w:rPr>
          <w:rFonts w:ascii="Times New Roman" w:hAnsi="Times New Roman" w:cs="Times New Roman"/>
          <w:color w:val="auto"/>
        </w:rPr>
        <w:t xml:space="preserve">variability </w:t>
      </w:r>
      <w:r w:rsidR="00A46870" w:rsidRPr="005979CB">
        <w:rPr>
          <w:rFonts w:ascii="Times New Roman" w:hAnsi="Times New Roman" w:cs="Times New Roman"/>
          <w:color w:val="auto"/>
        </w:rPr>
        <w:t xml:space="preserve">of the migration speed </w:t>
      </w:r>
      <w:r w:rsidR="0033713C">
        <w:rPr>
          <w:rFonts w:ascii="Times New Roman" w:hAnsi="Times New Roman" w:cs="Times New Roman"/>
          <w:color w:val="auto"/>
        </w:rPr>
        <w:t>wa</w:t>
      </w:r>
      <w:r w:rsidR="00A46870" w:rsidRPr="005979CB">
        <w:rPr>
          <w:rFonts w:ascii="Times New Roman" w:hAnsi="Times New Roman" w:cs="Times New Roman"/>
          <w:color w:val="auto"/>
        </w:rPr>
        <w:t xml:space="preserve">s relatively low (dots under the red line in </w:t>
      </w:r>
      <w:r w:rsidR="007848B5" w:rsidRPr="005979CB">
        <w:rPr>
          <w:rFonts w:ascii="Times New Roman" w:hAnsi="Times New Roman" w:cs="Times New Roman"/>
          <w:color w:val="auto"/>
        </w:rPr>
        <w:t xml:space="preserve">upper </w:t>
      </w:r>
      <w:r w:rsidR="00A46870" w:rsidRPr="005979CB">
        <w:rPr>
          <w:rFonts w:ascii="Times New Roman" w:hAnsi="Times New Roman" w:cs="Times New Roman"/>
          <w:color w:val="auto"/>
        </w:rPr>
        <w:t>left panel of Fig</w:t>
      </w:r>
      <w:r w:rsidR="00D542E4">
        <w:rPr>
          <w:rFonts w:ascii="Times New Roman" w:hAnsi="Times New Roman" w:cs="Times New Roman"/>
          <w:color w:val="auto"/>
        </w:rPr>
        <w:t>.</w:t>
      </w:r>
      <w:r w:rsidR="00A46870" w:rsidRPr="005979CB">
        <w:rPr>
          <w:rFonts w:ascii="Times New Roman" w:hAnsi="Times New Roman" w:cs="Times New Roman"/>
          <w:color w:val="auto"/>
        </w:rPr>
        <w:t xml:space="preserve"> </w:t>
      </w:r>
      <w:r w:rsidR="00D542E4">
        <w:rPr>
          <w:rFonts w:ascii="Times New Roman" w:hAnsi="Times New Roman" w:cs="Times New Roman"/>
          <w:color w:val="auto"/>
        </w:rPr>
        <w:t>4</w:t>
      </w:r>
      <w:r w:rsidR="00A46870" w:rsidRPr="005979CB">
        <w:rPr>
          <w:rFonts w:ascii="Times New Roman" w:hAnsi="Times New Roman" w:cs="Times New Roman"/>
          <w:color w:val="auto"/>
        </w:rPr>
        <w:t xml:space="preserve">), this </w:t>
      </w:r>
      <w:r w:rsidR="00A508EF" w:rsidRPr="005979CB">
        <w:rPr>
          <w:rFonts w:ascii="Times New Roman" w:hAnsi="Times New Roman" w:cs="Times New Roman"/>
          <w:color w:val="auto"/>
        </w:rPr>
        <w:t xml:space="preserve">variability </w:t>
      </w:r>
      <w:r w:rsidR="0033713C">
        <w:rPr>
          <w:rFonts w:ascii="Times New Roman" w:hAnsi="Times New Roman" w:cs="Times New Roman"/>
          <w:color w:val="auto"/>
        </w:rPr>
        <w:t>wa</w:t>
      </w:r>
      <w:r w:rsidR="00A46870" w:rsidRPr="005979CB">
        <w:rPr>
          <w:rFonts w:ascii="Times New Roman" w:hAnsi="Times New Roman" w:cs="Times New Roman"/>
          <w:color w:val="auto"/>
        </w:rPr>
        <w:t xml:space="preserve">s strongly increased when corridors </w:t>
      </w:r>
      <w:r w:rsidR="0033713C">
        <w:rPr>
          <w:rFonts w:ascii="Times New Roman" w:hAnsi="Times New Roman" w:cs="Times New Roman"/>
          <w:color w:val="auto"/>
        </w:rPr>
        <w:t>we</w:t>
      </w:r>
      <w:r w:rsidR="00A46870" w:rsidRPr="005979CB">
        <w:rPr>
          <w:rFonts w:ascii="Times New Roman" w:hAnsi="Times New Roman" w:cs="Times New Roman"/>
          <w:color w:val="auto"/>
        </w:rPr>
        <w:t xml:space="preserve">re simulated. This </w:t>
      </w:r>
      <w:r w:rsidR="0033713C">
        <w:rPr>
          <w:rFonts w:ascii="Times New Roman" w:hAnsi="Times New Roman" w:cs="Times New Roman"/>
          <w:color w:val="auto"/>
        </w:rPr>
        <w:t>wa</w:t>
      </w:r>
      <w:r w:rsidR="00A46870" w:rsidRPr="005979CB">
        <w:rPr>
          <w:rFonts w:ascii="Times New Roman" w:hAnsi="Times New Roman" w:cs="Times New Roman"/>
          <w:color w:val="auto"/>
        </w:rPr>
        <w:t xml:space="preserve">s caused by </w:t>
      </w:r>
      <w:r w:rsidR="00A46870" w:rsidRPr="005979CB">
        <w:rPr>
          <w:rFonts w:ascii="Times New Roman" w:hAnsi="Times New Roman" w:cs="Times New Roman"/>
          <w:i/>
          <w:color w:val="auto"/>
        </w:rPr>
        <w:t>F. sylvatica</w:t>
      </w:r>
      <w:r w:rsidR="00A46870" w:rsidRPr="005979CB">
        <w:rPr>
          <w:rFonts w:ascii="Times New Roman" w:hAnsi="Times New Roman" w:cs="Times New Roman"/>
          <w:color w:val="auto"/>
        </w:rPr>
        <w:t xml:space="preserve"> migrating along the dia</w:t>
      </w:r>
      <w:r w:rsidR="00A313C4" w:rsidRPr="005979CB">
        <w:rPr>
          <w:rFonts w:ascii="Times New Roman" w:hAnsi="Times New Roman" w:cs="Times New Roman"/>
          <w:color w:val="auto"/>
        </w:rPr>
        <w:t xml:space="preserve">gonal, reaching the </w:t>
      </w:r>
      <w:r w:rsidR="00A313C4" w:rsidRPr="005979CB">
        <w:rPr>
          <w:rFonts w:ascii="Times New Roman" w:hAnsi="Times New Roman" w:cs="Times New Roman"/>
          <w:color w:val="auto"/>
        </w:rPr>
        <w:lastRenderedPageBreak/>
        <w:t xml:space="preserve">end point of the diagonal and then migrating along the longitudinal and latitudinal corridors into cells which </w:t>
      </w:r>
      <w:proofErr w:type="spellStart"/>
      <w:proofErr w:type="gramStart"/>
      <w:r w:rsidR="00A313C4" w:rsidRPr="005979CB">
        <w:rPr>
          <w:rFonts w:ascii="Times New Roman" w:hAnsi="Times New Roman" w:cs="Times New Roman"/>
          <w:color w:val="auto"/>
        </w:rPr>
        <w:t>h</w:t>
      </w:r>
      <w:r w:rsidR="0033713C">
        <w:rPr>
          <w:rFonts w:ascii="Times New Roman" w:hAnsi="Times New Roman" w:cs="Times New Roman"/>
          <w:color w:val="auto"/>
        </w:rPr>
        <w:t>d</w:t>
      </w:r>
      <w:proofErr w:type="spellEnd"/>
      <w:proofErr w:type="gramEnd"/>
      <w:r w:rsidR="00A313C4" w:rsidRPr="005979CB">
        <w:rPr>
          <w:rFonts w:ascii="Times New Roman" w:hAnsi="Times New Roman" w:cs="Times New Roman"/>
          <w:color w:val="auto"/>
        </w:rPr>
        <w:t xml:space="preserve"> actually a shorter distance to the </w:t>
      </w:r>
      <w:proofErr w:type="spellStart"/>
      <w:r w:rsidR="00A313C4" w:rsidRPr="005979CB">
        <w:rPr>
          <w:rFonts w:ascii="Times New Roman" w:hAnsi="Times New Roman" w:cs="Times New Roman"/>
          <w:color w:val="auto"/>
        </w:rPr>
        <w:t>refugia</w:t>
      </w:r>
      <w:proofErr w:type="spellEnd"/>
      <w:r w:rsidR="00A313C4" w:rsidRPr="005979CB">
        <w:rPr>
          <w:rFonts w:ascii="Times New Roman" w:hAnsi="Times New Roman" w:cs="Times New Roman"/>
          <w:color w:val="auto"/>
        </w:rPr>
        <w:t xml:space="preserve"> than the endpoint of the diagonal. </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w:t>
      </w:r>
      <w:r w:rsidR="00F158E8">
        <w:rPr>
          <w:rFonts w:ascii="Times New Roman" w:hAnsi="Times New Roman" w:cs="Times New Roman"/>
          <w:color w:val="auto"/>
        </w:rPr>
        <w:t>simulation</w:t>
      </w:r>
      <w:r w:rsidR="00F158E8" w:rsidRPr="005979CB">
        <w:rPr>
          <w:rFonts w:ascii="Times New Roman" w:hAnsi="Times New Roman" w:cs="Times New Roman"/>
          <w:color w:val="auto"/>
        </w:rPr>
        <w:t xml:space="preserve"> </w:t>
      </w:r>
      <w:r w:rsidRPr="005979CB">
        <w:rPr>
          <w:rFonts w:ascii="Times New Roman" w:hAnsi="Times New Roman" w:cs="Times New Roman"/>
          <w:color w:val="auto"/>
        </w:rPr>
        <w:t xml:space="preserve">time per grid cell in the whole area (range for which the seed dispersal </w:t>
      </w:r>
      <w:r w:rsidR="00F158E8">
        <w:rPr>
          <w:rFonts w:ascii="Times New Roman" w:hAnsi="Times New Roman" w:cs="Times New Roman"/>
          <w:color w:val="auto"/>
        </w:rPr>
        <w:t>wa</w:t>
      </w:r>
      <w:r w:rsidRPr="005979CB">
        <w:rPr>
          <w:rFonts w:ascii="Times New Roman" w:hAnsi="Times New Roman" w:cs="Times New Roman"/>
          <w:color w:val="auto"/>
        </w:rPr>
        <w:t>s computed)</w:t>
      </w:r>
      <w:r w:rsidR="008852A6" w:rsidRPr="005979CB">
        <w:rPr>
          <w:rFonts w:ascii="Times New Roman" w:hAnsi="Times New Roman" w:cs="Times New Roman"/>
          <w:color w:val="auto"/>
        </w:rPr>
        <w:t xml:space="preserve"> </w:t>
      </w:r>
      <w:r w:rsidR="00F158E8">
        <w:rPr>
          <w:rFonts w:ascii="Times New Roman" w:hAnsi="Times New Roman" w:cs="Times New Roman"/>
          <w:color w:val="auto"/>
        </w:rPr>
        <w:t>wa</w:t>
      </w:r>
      <w:r w:rsidR="0030281A" w:rsidRPr="005979CB">
        <w:rPr>
          <w:rFonts w:ascii="Times New Roman" w:hAnsi="Times New Roman" w:cs="Times New Roman"/>
          <w:color w:val="auto"/>
        </w:rPr>
        <w:t xml:space="preserve">s </w:t>
      </w:r>
      <w:r w:rsidR="008852A6" w:rsidRPr="005979CB">
        <w:rPr>
          <w:rFonts w:ascii="Times New Roman" w:hAnsi="Times New Roman" w:cs="Times New Roman"/>
          <w:color w:val="auto"/>
        </w:rPr>
        <w:t>increase</w:t>
      </w:r>
      <w:r w:rsidR="0030281A" w:rsidRPr="005979CB">
        <w:rPr>
          <w:rFonts w:ascii="Times New Roman" w:hAnsi="Times New Roman" w:cs="Times New Roman"/>
          <w:color w:val="auto"/>
        </w:rPr>
        <w:t>d</w:t>
      </w:r>
      <w:r w:rsidR="008852A6" w:rsidRPr="005979CB">
        <w:rPr>
          <w:rFonts w:ascii="Times New Roman" w:hAnsi="Times New Roman" w:cs="Times New Roman"/>
          <w:color w:val="auto"/>
        </w:rPr>
        <w:t xml:space="preserve"> by 12%</w:t>
      </w:r>
      <w:r w:rsidR="00787919">
        <w:rPr>
          <w:rFonts w:ascii="Times New Roman" w:hAnsi="Times New Roman" w:cs="Times New Roman"/>
          <w:color w:val="auto"/>
        </w:rPr>
        <w:t xml:space="preserve"> </w:t>
      </w:r>
      <w:r w:rsidR="008852A6" w:rsidRPr="005979CB">
        <w:rPr>
          <w:rFonts w:ascii="Times New Roman" w:hAnsi="Times New Roman" w:cs="Times New Roman"/>
          <w:color w:val="auto"/>
        </w:rPr>
        <w:t xml:space="preserve"> by simulating the</w:t>
      </w:r>
      <w:r w:rsidR="0030281A" w:rsidRPr="005979CB">
        <w:rPr>
          <w:rFonts w:ascii="Times New Roman" w:hAnsi="Times New Roman" w:cs="Times New Roman"/>
          <w:color w:val="auto"/>
        </w:rPr>
        <w:t xml:space="preserve"> FFT</w:t>
      </w:r>
      <w:r w:rsidR="00440324">
        <w:rPr>
          <w:rFonts w:ascii="Times New Roman" w:hAnsi="Times New Roman" w:cs="Times New Roman"/>
          <w:color w:val="auto"/>
        </w:rPr>
        <w:t>M</w:t>
      </w:r>
      <w:r w:rsidR="0030281A" w:rsidRPr="005979CB">
        <w:rPr>
          <w:rFonts w:ascii="Times New Roman" w:hAnsi="Times New Roman" w:cs="Times New Roman"/>
          <w:color w:val="auto"/>
        </w:rPr>
        <w:t xml:space="preserve">, but </w:t>
      </w:r>
      <w:r w:rsidR="002446F1" w:rsidRPr="005979CB">
        <w:rPr>
          <w:rFonts w:ascii="Times New Roman" w:hAnsi="Times New Roman" w:cs="Times New Roman"/>
          <w:color w:val="auto"/>
        </w:rPr>
        <w:t xml:space="preserve">by using the corridors it </w:t>
      </w:r>
      <w:r w:rsidR="00F158E8">
        <w:rPr>
          <w:rFonts w:ascii="Times New Roman" w:hAnsi="Times New Roman" w:cs="Times New Roman"/>
          <w:color w:val="auto"/>
        </w:rPr>
        <w:t>wa</w:t>
      </w:r>
      <w:r w:rsidRPr="005979CB">
        <w:rPr>
          <w:rFonts w:ascii="Times New Roman" w:hAnsi="Times New Roman" w:cs="Times New Roman"/>
          <w:color w:val="auto"/>
        </w:rPr>
        <w:t>s reduced to 3</w:t>
      </w:r>
      <w:r w:rsidR="00770652" w:rsidRPr="005979CB">
        <w:rPr>
          <w:rFonts w:ascii="Times New Roman" w:hAnsi="Times New Roman" w:cs="Times New Roman"/>
          <w:color w:val="auto"/>
        </w:rPr>
        <w:t>6</w:t>
      </w:r>
      <w:r w:rsidRPr="005979CB">
        <w:rPr>
          <w:rFonts w:ascii="Times New Roman" w:hAnsi="Times New Roman" w:cs="Times New Roman"/>
          <w:color w:val="auto"/>
        </w:rPr>
        <w:t>%, 2</w:t>
      </w:r>
      <w:r w:rsidR="00770652" w:rsidRPr="005979CB">
        <w:rPr>
          <w:rFonts w:ascii="Times New Roman" w:hAnsi="Times New Roman" w:cs="Times New Roman"/>
          <w:color w:val="auto"/>
        </w:rPr>
        <w:t>2</w:t>
      </w:r>
      <w:r w:rsidRPr="005979CB">
        <w:rPr>
          <w:rFonts w:ascii="Times New Roman" w:hAnsi="Times New Roman" w:cs="Times New Roman"/>
          <w:color w:val="auto"/>
        </w:rPr>
        <w:t xml:space="preserve">% and </w:t>
      </w:r>
      <w:r w:rsidR="00770652" w:rsidRPr="005979CB">
        <w:rPr>
          <w:rFonts w:ascii="Times New Roman" w:hAnsi="Times New Roman" w:cs="Times New Roman"/>
          <w:color w:val="auto"/>
        </w:rPr>
        <w:t>12</w:t>
      </w:r>
      <w:r w:rsidRPr="005979CB">
        <w:rPr>
          <w:rFonts w:ascii="Times New Roman" w:hAnsi="Times New Roman" w:cs="Times New Roman"/>
          <w:color w:val="auto"/>
        </w:rPr>
        <w:t>%</w:t>
      </w:r>
      <w:r w:rsidR="008852A6" w:rsidRPr="005979CB">
        <w:rPr>
          <w:rFonts w:ascii="Times New Roman" w:hAnsi="Times New Roman" w:cs="Times New Roman"/>
          <w:color w:val="auto"/>
        </w:rPr>
        <w:t xml:space="preserve">, </w:t>
      </w:r>
      <w:r w:rsidRPr="005979CB">
        <w:rPr>
          <w:rFonts w:ascii="Times New Roman" w:hAnsi="Times New Roman" w:cs="Times New Roman"/>
          <w:color w:val="auto"/>
        </w:rPr>
        <w:t xml:space="preserve"> </w:t>
      </w:r>
      <w:r w:rsidR="00A46870" w:rsidRPr="005979CB">
        <w:rPr>
          <w:rFonts w:ascii="Times New Roman" w:hAnsi="Times New Roman" w:cs="Times New Roman"/>
          <w:color w:val="auto"/>
        </w:rPr>
        <w:t xml:space="preserve">compared to simulating the full area </w:t>
      </w:r>
      <w:r w:rsidR="00A3584A" w:rsidRPr="005979CB">
        <w:rPr>
          <w:rFonts w:ascii="Times New Roman" w:hAnsi="Times New Roman" w:cs="Times New Roman"/>
          <w:color w:val="auto"/>
        </w:rPr>
        <w:t>(</w:t>
      </w:r>
      <w:r w:rsidR="00A46870" w:rsidRPr="005979CB">
        <w:rPr>
          <w:rFonts w:ascii="Times New Roman" w:hAnsi="Times New Roman" w:cs="Times New Roman"/>
          <w:color w:val="auto"/>
        </w:rPr>
        <w:t>T</w:t>
      </w:r>
      <w:r w:rsidR="00A3584A" w:rsidRPr="005979CB">
        <w:rPr>
          <w:rFonts w:ascii="Times New Roman" w:hAnsi="Times New Roman" w:cs="Times New Roman"/>
          <w:color w:val="auto"/>
        </w:rPr>
        <w:t>ab. 1</w:t>
      </w:r>
      <w:r w:rsidR="008852A6" w:rsidRPr="005979CB">
        <w:rPr>
          <w:rFonts w:ascii="Times New Roman" w:hAnsi="Times New Roman" w:cs="Times New Roman"/>
          <w:color w:val="auto"/>
        </w:rPr>
        <w:t>, col. 7</w:t>
      </w:r>
      <w:r w:rsidR="00A3584A" w:rsidRPr="005979CB">
        <w:rPr>
          <w:rFonts w:ascii="Times New Roman" w:hAnsi="Times New Roman" w:cs="Times New Roman"/>
          <w:color w:val="auto"/>
        </w:rPr>
        <w:t>)</w:t>
      </w:r>
      <w:r w:rsidRPr="005979CB">
        <w:rPr>
          <w:rFonts w:ascii="Times New Roman" w:hAnsi="Times New Roman" w:cs="Times New Roman"/>
          <w:color w:val="auto"/>
        </w:rPr>
        <w:t xml:space="preserve">. The </w:t>
      </w:r>
      <w:r w:rsidR="007B77EB" w:rsidRPr="005979CB">
        <w:rPr>
          <w:rFonts w:ascii="Times New Roman" w:hAnsi="Times New Roman" w:cs="Times New Roman"/>
          <w:color w:val="auto"/>
        </w:rPr>
        <w:t xml:space="preserve">proportion of computation time </w:t>
      </w:r>
      <w:r w:rsidR="00A46870" w:rsidRPr="005979CB">
        <w:rPr>
          <w:rFonts w:ascii="Times New Roman" w:hAnsi="Times New Roman" w:cs="Times New Roman"/>
          <w:color w:val="auto"/>
        </w:rPr>
        <w:t>used to perform the FFT</w:t>
      </w:r>
      <w:r w:rsidR="00440324">
        <w:rPr>
          <w:rFonts w:ascii="Times New Roman" w:hAnsi="Times New Roman" w:cs="Times New Roman"/>
          <w:color w:val="auto"/>
        </w:rPr>
        <w:t>M</w:t>
      </w:r>
      <w:r w:rsidR="00A46870" w:rsidRPr="005979CB">
        <w:rPr>
          <w:rFonts w:ascii="Times New Roman" w:hAnsi="Times New Roman" w:cs="Times New Roman"/>
          <w:color w:val="auto"/>
        </w:rPr>
        <w:t xml:space="preserve"> </w:t>
      </w:r>
      <w:r w:rsidRPr="005979CB">
        <w:rPr>
          <w:rFonts w:ascii="Times New Roman" w:hAnsi="Times New Roman" w:cs="Times New Roman"/>
          <w:color w:val="auto"/>
        </w:rPr>
        <w:t>increase</w:t>
      </w:r>
      <w:r w:rsidR="00F158E8">
        <w:rPr>
          <w:rFonts w:ascii="Times New Roman" w:hAnsi="Times New Roman" w:cs="Times New Roman"/>
          <w:color w:val="auto"/>
        </w:rPr>
        <w:t>d</w:t>
      </w:r>
      <w:r w:rsidRPr="005979CB">
        <w:rPr>
          <w:rFonts w:ascii="Times New Roman" w:hAnsi="Times New Roman" w:cs="Times New Roman"/>
          <w:color w:val="auto"/>
        </w:rPr>
        <w:t xml:space="preserve"> </w:t>
      </w:r>
      <w:r w:rsidR="007B77EB" w:rsidRPr="005979CB">
        <w:rPr>
          <w:rFonts w:ascii="Times New Roman" w:hAnsi="Times New Roman" w:cs="Times New Roman"/>
          <w:color w:val="auto"/>
        </w:rPr>
        <w:t>from 11</w:t>
      </w:r>
      <w:r w:rsidRPr="005979CB">
        <w:rPr>
          <w:rFonts w:ascii="Times New Roman" w:hAnsi="Times New Roman" w:cs="Times New Roman"/>
          <w:color w:val="auto"/>
        </w:rPr>
        <w:t>%</w:t>
      </w:r>
      <w:r w:rsidR="007B77EB" w:rsidRPr="005979CB">
        <w:rPr>
          <w:rFonts w:ascii="Times New Roman" w:hAnsi="Times New Roman" w:cs="Times New Roman"/>
          <w:color w:val="auto"/>
        </w:rPr>
        <w:t xml:space="preserve"> without corridors to </w:t>
      </w:r>
      <w:r w:rsidRPr="005979CB">
        <w:rPr>
          <w:rFonts w:ascii="Times New Roman" w:hAnsi="Times New Roman" w:cs="Times New Roman"/>
          <w:color w:val="auto"/>
        </w:rPr>
        <w:t>1</w:t>
      </w:r>
      <w:r w:rsidR="007B77EB" w:rsidRPr="005979CB">
        <w:rPr>
          <w:rFonts w:ascii="Times New Roman" w:hAnsi="Times New Roman" w:cs="Times New Roman"/>
          <w:color w:val="auto"/>
        </w:rPr>
        <w:t>8%,</w:t>
      </w:r>
      <w:r w:rsidRPr="005979CB">
        <w:rPr>
          <w:rFonts w:ascii="Times New Roman" w:hAnsi="Times New Roman" w:cs="Times New Roman"/>
          <w:color w:val="auto"/>
        </w:rPr>
        <w:t xml:space="preserve"> </w:t>
      </w:r>
      <w:r w:rsidR="007B77EB" w:rsidRPr="005979CB">
        <w:rPr>
          <w:rFonts w:ascii="Times New Roman" w:hAnsi="Times New Roman" w:cs="Times New Roman"/>
          <w:color w:val="auto"/>
        </w:rPr>
        <w:t>29</w:t>
      </w:r>
      <w:r w:rsidRPr="005979CB">
        <w:rPr>
          <w:rFonts w:ascii="Times New Roman" w:hAnsi="Times New Roman" w:cs="Times New Roman"/>
          <w:color w:val="auto"/>
        </w:rPr>
        <w:t>%</w:t>
      </w:r>
      <w:r w:rsidR="007B77EB" w:rsidRPr="005979CB">
        <w:rPr>
          <w:rFonts w:ascii="Times New Roman" w:hAnsi="Times New Roman" w:cs="Times New Roman"/>
          <w:color w:val="auto"/>
        </w:rPr>
        <w:t xml:space="preserve"> and </w:t>
      </w:r>
      <w:r w:rsidR="00770652" w:rsidRPr="005979CB">
        <w:rPr>
          <w:rFonts w:ascii="Times New Roman" w:hAnsi="Times New Roman" w:cs="Times New Roman"/>
          <w:color w:val="auto"/>
        </w:rPr>
        <w:t>29</w:t>
      </w:r>
      <w:r w:rsidR="007B77EB" w:rsidRPr="005979CB">
        <w:rPr>
          <w:rFonts w:ascii="Times New Roman" w:hAnsi="Times New Roman" w:cs="Times New Roman"/>
          <w:color w:val="auto"/>
        </w:rPr>
        <w:t>% for simulations with corridors every 10, 20 and 50 km. This estimate only includes</w:t>
      </w:r>
      <w:r w:rsidR="003C35DD" w:rsidRPr="005979CB">
        <w:rPr>
          <w:rFonts w:ascii="Times New Roman" w:hAnsi="Times New Roman" w:cs="Times New Roman"/>
          <w:color w:val="auto"/>
        </w:rPr>
        <w:t xml:space="preserve"> the</w:t>
      </w:r>
      <w:r w:rsidR="007B77EB" w:rsidRPr="005979CB">
        <w:rPr>
          <w:rFonts w:ascii="Times New Roman" w:hAnsi="Times New Roman" w:cs="Times New Roman"/>
          <w:color w:val="auto"/>
        </w:rPr>
        <w:t xml:space="preserve"> </w:t>
      </w:r>
      <w:r w:rsidRPr="005979CB">
        <w:rPr>
          <w:rFonts w:ascii="Times New Roman" w:hAnsi="Times New Roman" w:cs="Times New Roman"/>
          <w:color w:val="auto"/>
        </w:rPr>
        <w:t xml:space="preserve">required time for computing the FFT-based seed dispersal </w:t>
      </w:r>
      <w:r w:rsidR="007B77EB" w:rsidRPr="005979CB">
        <w:rPr>
          <w:rFonts w:ascii="Times New Roman" w:hAnsi="Times New Roman" w:cs="Times New Roman"/>
          <w:color w:val="auto"/>
        </w:rPr>
        <w:t>since the control run without seed dispersal still contained all communication between cells</w:t>
      </w:r>
      <w:r w:rsidR="00AC3CD9" w:rsidRPr="005979CB">
        <w:rPr>
          <w:rFonts w:ascii="Times New Roman" w:hAnsi="Times New Roman" w:cs="Times New Roman"/>
          <w:color w:val="auto"/>
        </w:rPr>
        <w:t>. F</w:t>
      </w:r>
      <w:r w:rsidR="007B77EB" w:rsidRPr="005979CB">
        <w:rPr>
          <w:rFonts w:ascii="Times New Roman" w:hAnsi="Times New Roman" w:cs="Times New Roman"/>
          <w:color w:val="auto"/>
        </w:rPr>
        <w:t>or the control run seeds were produced and sen</w:t>
      </w:r>
      <w:r w:rsidR="00F158E8">
        <w:rPr>
          <w:rFonts w:ascii="Times New Roman" w:hAnsi="Times New Roman" w:cs="Times New Roman"/>
          <w:color w:val="auto"/>
        </w:rPr>
        <w:t>t</w:t>
      </w:r>
      <w:r w:rsidR="007B77EB" w:rsidRPr="005979CB">
        <w:rPr>
          <w:rFonts w:ascii="Times New Roman" w:hAnsi="Times New Roman" w:cs="Times New Roman"/>
          <w:color w:val="auto"/>
        </w:rPr>
        <w:t xml:space="preserve"> to the master but the master did not compute the seed dispersal</w:t>
      </w:r>
      <w:r w:rsidR="00A46870" w:rsidRPr="005979CB">
        <w:rPr>
          <w:rFonts w:ascii="Times New Roman" w:hAnsi="Times New Roman" w:cs="Times New Roman"/>
          <w:color w:val="auto"/>
        </w:rPr>
        <w:t xml:space="preserve">, though </w:t>
      </w:r>
      <w:r w:rsidR="007B77EB" w:rsidRPr="005979CB">
        <w:rPr>
          <w:rFonts w:ascii="Times New Roman" w:hAnsi="Times New Roman" w:cs="Times New Roman"/>
          <w:color w:val="auto"/>
        </w:rPr>
        <w:t>still communicated with all other nodes to allow a fair assessment of the computation</w:t>
      </w:r>
      <w:r w:rsidR="00A46870" w:rsidRPr="005979CB">
        <w:rPr>
          <w:rFonts w:ascii="Times New Roman" w:hAnsi="Times New Roman" w:cs="Times New Roman"/>
          <w:color w:val="auto"/>
        </w:rPr>
        <w:t xml:space="preserve"> time demand of the two methods </w:t>
      </w:r>
      <w:r w:rsidRPr="005979CB">
        <w:rPr>
          <w:rFonts w:ascii="Times New Roman" w:hAnsi="Times New Roman" w:cs="Times New Roman"/>
          <w:color w:val="auto"/>
        </w:rPr>
        <w:t>(see Tab. 1).</w:t>
      </w:r>
      <w:r w:rsidR="005F2B9D">
        <w:rPr>
          <w:rFonts w:ascii="Times New Roman" w:hAnsi="Times New Roman" w:cs="Times New Roman"/>
          <w:color w:val="auto"/>
        </w:rPr>
        <w:t xml:space="preserve"> An additional run without any communication resulted in a computation time similar to the run with communication. </w:t>
      </w:r>
    </w:p>
    <w:p w:rsidR="003C36D0" w:rsidRPr="005979CB" w:rsidRDefault="00635DC3" w:rsidP="00A313C4">
      <w:pPr>
        <w:pStyle w:val="Heading2"/>
        <w:rPr>
          <w:color w:val="auto"/>
        </w:rPr>
      </w:pPr>
      <w:r w:rsidRPr="005979CB">
        <w:rPr>
          <w:color w:val="auto"/>
        </w:rPr>
        <w:t xml:space="preserve">3.3 </w:t>
      </w:r>
      <w:r w:rsidR="007D6751" w:rsidRPr="005979CB">
        <w:rPr>
          <w:color w:val="auto"/>
        </w:rPr>
        <w:t>Shifting seed simulations</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Initial testing of the probability parameter for the </w:t>
      </w:r>
      <w:r w:rsidR="00DE6721" w:rsidRPr="005979CB">
        <w:rPr>
          <w:rFonts w:ascii="Times New Roman" w:hAnsi="Times New Roman" w:cs="Times New Roman"/>
          <w:color w:val="auto"/>
        </w:rPr>
        <w:t xml:space="preserve">SMSM </w:t>
      </w:r>
      <w:r w:rsidRPr="005979CB">
        <w:rPr>
          <w:rFonts w:ascii="Times New Roman" w:hAnsi="Times New Roman" w:cs="Times New Roman"/>
          <w:color w:val="auto"/>
        </w:rPr>
        <w:t>suggested a value of p=</w:t>
      </w:r>
      <w:r w:rsidR="009E239F" w:rsidRPr="005979CB">
        <w:rPr>
          <w:rFonts w:ascii="Times New Roman" w:hAnsi="Times New Roman" w:cs="Times New Roman"/>
          <w:color w:val="auto"/>
        </w:rPr>
        <w:t>5 *10</w:t>
      </w:r>
      <w:r w:rsidR="009E239F" w:rsidRPr="005979CB">
        <w:rPr>
          <w:rFonts w:ascii="Times New Roman" w:hAnsi="Times New Roman" w:cs="Times New Roman"/>
          <w:color w:val="auto"/>
          <w:vertAlign w:val="superscript"/>
        </w:rPr>
        <w:t>-7</w:t>
      </w:r>
      <w:r w:rsidRPr="005979CB">
        <w:rPr>
          <w:rFonts w:ascii="Times New Roman" w:hAnsi="Times New Roman" w:cs="Times New Roman"/>
          <w:color w:val="auto"/>
        </w:rPr>
        <w:t xml:space="preserve"> to generate a migration speed comparable to </w:t>
      </w:r>
      <w:r w:rsidR="009E239F" w:rsidRPr="005979CB">
        <w:rPr>
          <w:rFonts w:ascii="Times New Roman" w:hAnsi="Times New Roman" w:cs="Times New Roman"/>
          <w:color w:val="auto"/>
        </w:rPr>
        <w:t xml:space="preserve">the migration speed for the FFTM based on the </w:t>
      </w:r>
      <w:proofErr w:type="spellStart"/>
      <w:r w:rsidR="009E239F" w:rsidRPr="005979CB">
        <w:rPr>
          <w:rFonts w:ascii="Times New Roman" w:hAnsi="Times New Roman" w:cs="Times New Roman"/>
          <w:color w:val="auto"/>
        </w:rPr>
        <w:t>TreeMig</w:t>
      </w:r>
      <w:proofErr w:type="spellEnd"/>
      <w:r w:rsidR="009E239F" w:rsidRPr="005979CB">
        <w:rPr>
          <w:rFonts w:ascii="Times New Roman" w:hAnsi="Times New Roman" w:cs="Times New Roman"/>
          <w:color w:val="auto"/>
        </w:rPr>
        <w:t xml:space="preserve"> </w:t>
      </w:r>
      <w:r w:rsidR="007848B5" w:rsidRPr="005979CB">
        <w:rPr>
          <w:rFonts w:ascii="Times New Roman" w:hAnsi="Times New Roman" w:cs="Times New Roman"/>
          <w:color w:val="auto"/>
        </w:rPr>
        <w:t>parameterization</w:t>
      </w:r>
      <w:r w:rsidR="009E239F" w:rsidRPr="005979CB">
        <w:rPr>
          <w:rFonts w:ascii="Times New Roman" w:hAnsi="Times New Roman" w:cs="Times New Roman"/>
          <w:color w:val="auto"/>
        </w:rPr>
        <w:t xml:space="preserve">. </w:t>
      </w:r>
      <w:r w:rsidR="004E32CA">
        <w:rPr>
          <w:rFonts w:ascii="Times New Roman" w:hAnsi="Times New Roman" w:cs="Times New Roman"/>
          <w:color w:val="auto"/>
        </w:rPr>
        <w:t>Using the derivation presented in supplement 2 it is possible to calculate this parameter for a Gaussian dispersal kernel</w:t>
      </w:r>
      <w:r w:rsidR="008D72C1">
        <w:rPr>
          <w:rFonts w:ascii="Times New Roman" w:hAnsi="Times New Roman" w:cs="Times New Roman"/>
          <w:color w:val="auto"/>
        </w:rPr>
        <w:t>.</w:t>
      </w:r>
      <w:r w:rsidR="004E32CA">
        <w:rPr>
          <w:rFonts w:ascii="Times New Roman" w:hAnsi="Times New Roman" w:cs="Times New Roman"/>
          <w:color w:val="auto"/>
        </w:rPr>
        <w:t xml:space="preserve"> </w:t>
      </w:r>
      <w:r w:rsidR="008D72C1">
        <w:rPr>
          <w:rFonts w:ascii="Times New Roman" w:hAnsi="Times New Roman" w:cs="Times New Roman"/>
          <w:color w:val="auto"/>
        </w:rPr>
        <w:t>O</w:t>
      </w:r>
      <w:r w:rsidR="004E32CA">
        <w:rPr>
          <w:rFonts w:ascii="Times New Roman" w:hAnsi="Times New Roman" w:cs="Times New Roman"/>
          <w:color w:val="auto"/>
        </w:rPr>
        <w:t xml:space="preserve">ne can approximate any dispersal kernel by adding several Gaussian kernel, however this would increase calculation time since the SMSM would have to be performed several times. Therefore we decided </w:t>
      </w:r>
      <w:r w:rsidR="008D72C1">
        <w:rPr>
          <w:rFonts w:ascii="Times New Roman" w:hAnsi="Times New Roman" w:cs="Times New Roman"/>
          <w:color w:val="auto"/>
        </w:rPr>
        <w:t xml:space="preserve">to </w:t>
      </w:r>
      <w:r w:rsidR="004E32CA">
        <w:rPr>
          <w:rFonts w:ascii="Times New Roman" w:hAnsi="Times New Roman" w:cs="Times New Roman"/>
          <w:color w:val="auto"/>
        </w:rPr>
        <w:t xml:space="preserve">choose a parameter for the SMSM approximating the migration speed rather than the seed dispersal kernel used in </w:t>
      </w:r>
      <w:proofErr w:type="spellStart"/>
      <w:r w:rsidR="004E32CA">
        <w:rPr>
          <w:rFonts w:ascii="Times New Roman" w:hAnsi="Times New Roman" w:cs="Times New Roman"/>
          <w:color w:val="auto"/>
        </w:rPr>
        <w:t>Lischke</w:t>
      </w:r>
      <w:proofErr w:type="spellEnd"/>
      <w:r w:rsidR="004E32CA">
        <w:rPr>
          <w:rFonts w:ascii="Times New Roman" w:hAnsi="Times New Roman" w:cs="Times New Roman"/>
          <w:color w:val="auto"/>
        </w:rPr>
        <w:t xml:space="preserve"> </w:t>
      </w:r>
      <w:r w:rsidR="004E32CA" w:rsidRPr="005F2B9D">
        <w:rPr>
          <w:rFonts w:ascii="Times New Roman" w:hAnsi="Times New Roman" w:cs="Times New Roman"/>
          <w:i/>
          <w:color w:val="auto"/>
        </w:rPr>
        <w:t>et al.</w:t>
      </w:r>
      <w:r w:rsidR="004E32CA">
        <w:rPr>
          <w:rFonts w:ascii="Times New Roman" w:hAnsi="Times New Roman" w:cs="Times New Roman"/>
          <w:color w:val="auto"/>
        </w:rPr>
        <w:t xml:space="preserve"> (2006).</w:t>
      </w:r>
      <w:r w:rsidR="004E32CA" w:rsidRPr="005979CB" w:rsidDel="004E32CA">
        <w:rPr>
          <w:rFonts w:ascii="Times New Roman" w:hAnsi="Times New Roman" w:cs="Times New Roman"/>
          <w:color w:val="auto"/>
        </w:rPr>
        <w:t xml:space="preserve"> </w:t>
      </w:r>
      <w:r w:rsidR="009E239F" w:rsidRPr="005979CB">
        <w:rPr>
          <w:rFonts w:ascii="Times New Roman" w:hAnsi="Times New Roman" w:cs="Times New Roman"/>
          <w:color w:val="auto"/>
        </w:rPr>
        <w:t>Th</w:t>
      </w:r>
      <w:r w:rsidR="007848B5" w:rsidRPr="005979CB">
        <w:rPr>
          <w:rFonts w:ascii="Times New Roman" w:hAnsi="Times New Roman" w:cs="Times New Roman"/>
          <w:color w:val="auto"/>
        </w:rPr>
        <w:t xml:space="preserve">is </w:t>
      </w:r>
      <w:r w:rsidR="009E239F" w:rsidRPr="005979CB">
        <w:rPr>
          <w:rFonts w:ascii="Times New Roman" w:hAnsi="Times New Roman" w:cs="Times New Roman"/>
          <w:color w:val="auto"/>
        </w:rPr>
        <w:t>res</w:t>
      </w:r>
      <w:r w:rsidRPr="005979CB">
        <w:rPr>
          <w:rFonts w:ascii="Times New Roman" w:hAnsi="Times New Roman" w:cs="Times New Roman"/>
          <w:color w:val="auto"/>
        </w:rPr>
        <w:t>ult</w:t>
      </w:r>
      <w:r w:rsidR="009E239F" w:rsidRPr="005979CB">
        <w:rPr>
          <w:rFonts w:ascii="Times New Roman" w:hAnsi="Times New Roman" w:cs="Times New Roman"/>
          <w:color w:val="auto"/>
        </w:rPr>
        <w:t>ed</w:t>
      </w:r>
      <w:r w:rsidRPr="005979CB">
        <w:rPr>
          <w:rFonts w:ascii="Times New Roman" w:hAnsi="Times New Roman" w:cs="Times New Roman"/>
          <w:color w:val="auto"/>
        </w:rPr>
        <w:t xml:space="preserve"> in a migration speed of </w:t>
      </w:r>
      <w:r w:rsidR="009E239F" w:rsidRPr="005979CB">
        <w:rPr>
          <w:rFonts w:ascii="Times New Roman" w:hAnsi="Times New Roman" w:cs="Times New Roman"/>
          <w:color w:val="auto"/>
        </w:rPr>
        <w:t>39</w:t>
      </w:r>
      <w:r w:rsidRPr="005979CB">
        <w:rPr>
          <w:rFonts w:ascii="Times New Roman" w:hAnsi="Times New Roman" w:cs="Times New Roman"/>
          <w:color w:val="auto"/>
        </w:rPr>
        <w:t xml:space="preserve"> m/year for the filled area and </w:t>
      </w:r>
      <w:r w:rsidR="007B77EB" w:rsidRPr="005979CB">
        <w:rPr>
          <w:rFonts w:ascii="Times New Roman" w:hAnsi="Times New Roman" w:cs="Times New Roman"/>
          <w:color w:val="auto"/>
        </w:rPr>
        <w:t>27</w:t>
      </w:r>
      <w:r w:rsidRPr="005979CB">
        <w:rPr>
          <w:rFonts w:ascii="Times New Roman" w:hAnsi="Times New Roman" w:cs="Times New Roman"/>
          <w:color w:val="auto"/>
        </w:rPr>
        <w:t xml:space="preserve">m/year respective </w:t>
      </w:r>
      <w:r w:rsidR="007B77EB" w:rsidRPr="005979CB">
        <w:rPr>
          <w:rFonts w:ascii="Times New Roman" w:hAnsi="Times New Roman" w:cs="Times New Roman"/>
          <w:color w:val="auto"/>
        </w:rPr>
        <w:t>2</w:t>
      </w:r>
      <w:r w:rsidR="00A313C4" w:rsidRPr="005979CB">
        <w:rPr>
          <w:rFonts w:ascii="Times New Roman" w:hAnsi="Times New Roman" w:cs="Times New Roman"/>
          <w:color w:val="auto"/>
        </w:rPr>
        <w:t>9</w:t>
      </w:r>
      <w:r w:rsidRPr="005979CB">
        <w:rPr>
          <w:rFonts w:ascii="Times New Roman" w:hAnsi="Times New Roman" w:cs="Times New Roman"/>
          <w:color w:val="auto"/>
        </w:rPr>
        <w:t xml:space="preserve"> m/year and </w:t>
      </w:r>
      <w:r w:rsidR="00A313C4" w:rsidRPr="005979CB">
        <w:rPr>
          <w:rFonts w:ascii="Times New Roman" w:hAnsi="Times New Roman" w:cs="Times New Roman"/>
          <w:color w:val="auto"/>
        </w:rPr>
        <w:t>30</w:t>
      </w:r>
      <w:r w:rsidRPr="005979CB">
        <w:rPr>
          <w:rFonts w:ascii="Times New Roman" w:hAnsi="Times New Roman" w:cs="Times New Roman"/>
          <w:color w:val="auto"/>
        </w:rPr>
        <w:t xml:space="preserve">m/year for the 10 km, </w:t>
      </w:r>
      <w:r w:rsidR="00A313C4" w:rsidRPr="005979CB">
        <w:rPr>
          <w:rFonts w:ascii="Times New Roman" w:hAnsi="Times New Roman" w:cs="Times New Roman"/>
          <w:color w:val="auto"/>
        </w:rPr>
        <w:t xml:space="preserve">20 km and 50km corridors (Fig. </w:t>
      </w:r>
      <w:r w:rsidR="00D542E4">
        <w:rPr>
          <w:rFonts w:ascii="Times New Roman" w:hAnsi="Times New Roman" w:cs="Times New Roman"/>
          <w:color w:val="auto"/>
        </w:rPr>
        <w:t>5</w:t>
      </w:r>
      <w:r w:rsidRPr="005979CB">
        <w:rPr>
          <w:rFonts w:ascii="Times New Roman" w:hAnsi="Times New Roman" w:cs="Times New Roman"/>
          <w:color w:val="auto"/>
        </w:rPr>
        <w:t xml:space="preserve">). </w:t>
      </w:r>
    </w:p>
    <w:p w:rsidR="00454132" w:rsidRPr="005979CB" w:rsidRDefault="00454132">
      <w:pPr>
        <w:spacing w:line="360" w:lineRule="auto"/>
        <w:rPr>
          <w:rFonts w:ascii="Times New Roman" w:hAnsi="Times New Roman" w:cs="Times New Roman"/>
          <w:color w:val="auto"/>
        </w:rPr>
      </w:pPr>
      <w:r w:rsidRPr="005979CB">
        <w:rPr>
          <w:rFonts w:ascii="Times New Roman" w:hAnsi="Times New Roman" w:cs="Times New Roman"/>
          <w:color w:val="auto"/>
        </w:rPr>
        <w:t xml:space="preserve">&lt;Figure </w:t>
      </w:r>
      <w:r w:rsidR="00D542E4">
        <w:rPr>
          <w:rFonts w:ascii="Times New Roman" w:hAnsi="Times New Roman" w:cs="Times New Roman"/>
          <w:color w:val="auto"/>
        </w:rPr>
        <w:t>5</w:t>
      </w:r>
      <w:r w:rsidRPr="005979CB">
        <w:rPr>
          <w:rFonts w:ascii="Times New Roman" w:hAnsi="Times New Roman" w:cs="Times New Roman"/>
          <w:color w:val="auto"/>
        </w:rPr>
        <w:t xml:space="preserve"> placed here&gt;</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Similarly to the </w:t>
      </w:r>
      <w:r w:rsidR="00DE6721" w:rsidRPr="005979CB">
        <w:rPr>
          <w:rFonts w:ascii="Times New Roman" w:hAnsi="Times New Roman" w:cs="Times New Roman"/>
          <w:color w:val="auto"/>
        </w:rPr>
        <w:t xml:space="preserve">FFTM </w:t>
      </w:r>
      <w:proofErr w:type="gramStart"/>
      <w:r w:rsidRPr="005979CB">
        <w:rPr>
          <w:rFonts w:ascii="Times New Roman" w:hAnsi="Times New Roman" w:cs="Times New Roman"/>
          <w:color w:val="auto"/>
        </w:rPr>
        <w:t>simulations</w:t>
      </w:r>
      <w:r w:rsidR="00301DC8" w:rsidRPr="005979CB">
        <w:rPr>
          <w:rFonts w:ascii="Times New Roman" w:hAnsi="Times New Roman" w:cs="Times New Roman"/>
          <w:color w:val="auto"/>
        </w:rPr>
        <w:t>,</w:t>
      </w:r>
      <w:r w:rsidRPr="005979CB">
        <w:rPr>
          <w:rFonts w:ascii="Times New Roman" w:hAnsi="Times New Roman" w:cs="Times New Roman"/>
          <w:color w:val="auto"/>
        </w:rPr>
        <w:t xml:space="preserve"> the migration speed </w:t>
      </w:r>
      <w:r w:rsidR="00F158E8">
        <w:rPr>
          <w:rFonts w:ascii="Times New Roman" w:hAnsi="Times New Roman" w:cs="Times New Roman"/>
          <w:color w:val="auto"/>
        </w:rPr>
        <w:t>wa</w:t>
      </w:r>
      <w:r w:rsidRPr="005979CB">
        <w:rPr>
          <w:rFonts w:ascii="Times New Roman" w:hAnsi="Times New Roman" w:cs="Times New Roman"/>
          <w:color w:val="auto"/>
        </w:rPr>
        <w:t>s</w:t>
      </w:r>
      <w:proofErr w:type="gramEnd"/>
      <w:r w:rsidRPr="005979CB">
        <w:rPr>
          <w:rFonts w:ascii="Times New Roman" w:hAnsi="Times New Roman" w:cs="Times New Roman"/>
          <w:color w:val="auto"/>
        </w:rPr>
        <w:t xml:space="preserve"> re</w:t>
      </w:r>
      <w:r w:rsidR="00301DC8" w:rsidRPr="005979CB">
        <w:rPr>
          <w:rFonts w:ascii="Times New Roman" w:hAnsi="Times New Roman" w:cs="Times New Roman"/>
          <w:color w:val="auto"/>
        </w:rPr>
        <w:t>duced</w:t>
      </w:r>
      <w:r w:rsidR="00A45238">
        <w:rPr>
          <w:rFonts w:ascii="Times New Roman" w:hAnsi="Times New Roman" w:cs="Times New Roman"/>
          <w:color w:val="auto"/>
        </w:rPr>
        <w:t xml:space="preserve"> </w:t>
      </w:r>
      <w:r w:rsidR="00500EB7">
        <w:rPr>
          <w:rFonts w:ascii="Times New Roman" w:hAnsi="Times New Roman" w:cs="Times New Roman"/>
          <w:color w:val="auto"/>
        </w:rPr>
        <w:t>for simulations with transects</w:t>
      </w:r>
      <w:r w:rsidR="00301DC8" w:rsidRPr="005979CB">
        <w:rPr>
          <w:rFonts w:ascii="Times New Roman" w:hAnsi="Times New Roman" w:cs="Times New Roman"/>
          <w:color w:val="auto"/>
        </w:rPr>
        <w:t xml:space="preserve"> (see table 1</w:t>
      </w:r>
      <w:r w:rsidRPr="005979CB">
        <w:rPr>
          <w:rFonts w:ascii="Times New Roman" w:hAnsi="Times New Roman" w:cs="Times New Roman"/>
          <w:color w:val="auto"/>
        </w:rPr>
        <w:t xml:space="preserve"> for a summary). Also comparable to the </w:t>
      </w:r>
      <w:r w:rsidR="00DE6721" w:rsidRPr="005979CB">
        <w:rPr>
          <w:rFonts w:ascii="Times New Roman" w:hAnsi="Times New Roman" w:cs="Times New Roman"/>
          <w:color w:val="auto"/>
        </w:rPr>
        <w:t xml:space="preserve">FFTM </w:t>
      </w:r>
      <w:r w:rsidRPr="005979CB">
        <w:rPr>
          <w:rFonts w:ascii="Times New Roman" w:hAnsi="Times New Roman" w:cs="Times New Roman"/>
          <w:color w:val="auto"/>
        </w:rPr>
        <w:t xml:space="preserve">based seed dispersal computation, calculation time per grid cell in the whole area (range for which the seed dispersal is computed) </w:t>
      </w:r>
      <w:r w:rsidR="00F158E8">
        <w:rPr>
          <w:rFonts w:ascii="Times New Roman" w:hAnsi="Times New Roman" w:cs="Times New Roman"/>
          <w:color w:val="auto"/>
        </w:rPr>
        <w:t>wa</w:t>
      </w:r>
      <w:r w:rsidRPr="005979CB">
        <w:rPr>
          <w:rFonts w:ascii="Times New Roman" w:hAnsi="Times New Roman" w:cs="Times New Roman"/>
          <w:color w:val="auto"/>
        </w:rPr>
        <w:t xml:space="preserve">s </w:t>
      </w:r>
      <w:r w:rsidR="008852A6" w:rsidRPr="005979CB">
        <w:rPr>
          <w:rFonts w:ascii="Times New Roman" w:hAnsi="Times New Roman" w:cs="Times New Roman"/>
          <w:color w:val="auto"/>
        </w:rPr>
        <w:t xml:space="preserve">increased by </w:t>
      </w:r>
      <w:r w:rsidR="006655EF" w:rsidRPr="005979CB">
        <w:rPr>
          <w:rFonts w:ascii="Times New Roman" w:hAnsi="Times New Roman" w:cs="Times New Roman"/>
          <w:color w:val="auto"/>
        </w:rPr>
        <w:t>16</w:t>
      </w:r>
      <w:r w:rsidR="0030281A" w:rsidRPr="005979CB">
        <w:rPr>
          <w:rFonts w:ascii="Times New Roman" w:hAnsi="Times New Roman" w:cs="Times New Roman"/>
          <w:color w:val="auto"/>
        </w:rPr>
        <w:t xml:space="preserve">% by </w:t>
      </w:r>
      <w:r w:rsidR="008852A6" w:rsidRPr="005979CB">
        <w:rPr>
          <w:rFonts w:ascii="Times New Roman" w:hAnsi="Times New Roman" w:cs="Times New Roman"/>
          <w:color w:val="auto"/>
        </w:rPr>
        <w:t xml:space="preserve">the simulation of dispersal, but </w:t>
      </w:r>
      <w:r w:rsidRPr="005979CB">
        <w:rPr>
          <w:rFonts w:ascii="Times New Roman" w:hAnsi="Times New Roman" w:cs="Times New Roman"/>
          <w:color w:val="auto"/>
        </w:rPr>
        <w:t>reduced to 3</w:t>
      </w:r>
      <w:r w:rsidR="006655EF" w:rsidRPr="005979CB">
        <w:rPr>
          <w:rFonts w:ascii="Times New Roman" w:hAnsi="Times New Roman" w:cs="Times New Roman"/>
          <w:color w:val="auto"/>
        </w:rPr>
        <w:t>5</w:t>
      </w:r>
      <w:r w:rsidRPr="005979CB">
        <w:rPr>
          <w:rFonts w:ascii="Times New Roman" w:hAnsi="Times New Roman" w:cs="Times New Roman"/>
          <w:color w:val="auto"/>
        </w:rPr>
        <w:t xml:space="preserve">%, </w:t>
      </w:r>
      <w:r w:rsidR="006655EF" w:rsidRPr="005979CB">
        <w:rPr>
          <w:rFonts w:ascii="Times New Roman" w:hAnsi="Times New Roman" w:cs="Times New Roman"/>
          <w:color w:val="auto"/>
        </w:rPr>
        <w:t>19</w:t>
      </w:r>
      <w:proofErr w:type="gramStart"/>
      <w:r w:rsidRPr="005979CB">
        <w:rPr>
          <w:rFonts w:ascii="Times New Roman" w:hAnsi="Times New Roman" w:cs="Times New Roman"/>
          <w:color w:val="auto"/>
        </w:rPr>
        <w:t>%  and</w:t>
      </w:r>
      <w:proofErr w:type="gramEnd"/>
      <w:r w:rsidRPr="005979CB">
        <w:rPr>
          <w:rFonts w:ascii="Times New Roman" w:hAnsi="Times New Roman" w:cs="Times New Roman"/>
          <w:color w:val="auto"/>
        </w:rPr>
        <w:t xml:space="preserve"> </w:t>
      </w:r>
      <w:r w:rsidR="006655EF" w:rsidRPr="005979CB">
        <w:rPr>
          <w:rFonts w:ascii="Times New Roman" w:hAnsi="Times New Roman" w:cs="Times New Roman"/>
          <w:color w:val="auto"/>
        </w:rPr>
        <w:t>11</w:t>
      </w:r>
      <w:r w:rsidRPr="005979CB">
        <w:rPr>
          <w:rFonts w:ascii="Times New Roman" w:hAnsi="Times New Roman" w:cs="Times New Roman"/>
          <w:color w:val="auto"/>
        </w:rPr>
        <w:t xml:space="preserve">% </w:t>
      </w:r>
      <w:r w:rsidR="00920210" w:rsidRPr="005979CB">
        <w:rPr>
          <w:rFonts w:ascii="Times New Roman" w:hAnsi="Times New Roman" w:cs="Times New Roman"/>
          <w:color w:val="auto"/>
        </w:rPr>
        <w:t xml:space="preserve"> </w:t>
      </w:r>
      <w:r w:rsidR="008852A6" w:rsidRPr="005979CB">
        <w:rPr>
          <w:rFonts w:ascii="Times New Roman" w:hAnsi="Times New Roman" w:cs="Times New Roman"/>
          <w:color w:val="auto"/>
        </w:rPr>
        <w:t>by using the corridors</w:t>
      </w:r>
      <w:r w:rsidRPr="005979CB">
        <w:rPr>
          <w:rFonts w:ascii="Times New Roman" w:hAnsi="Times New Roman" w:cs="Times New Roman"/>
          <w:color w:val="auto"/>
        </w:rPr>
        <w:t xml:space="preserve">. </w:t>
      </w:r>
      <w:r w:rsidR="007B77EB" w:rsidRPr="005979CB">
        <w:rPr>
          <w:rFonts w:ascii="Times New Roman" w:hAnsi="Times New Roman" w:cs="Times New Roman"/>
          <w:color w:val="auto"/>
        </w:rPr>
        <w:t>The proportion of c</w:t>
      </w:r>
      <w:r w:rsidRPr="005979CB">
        <w:rPr>
          <w:rFonts w:ascii="Times New Roman" w:hAnsi="Times New Roman" w:cs="Times New Roman"/>
          <w:color w:val="auto"/>
        </w:rPr>
        <w:t xml:space="preserve">alculation time </w:t>
      </w:r>
      <w:r w:rsidR="007B77EB" w:rsidRPr="005979CB">
        <w:rPr>
          <w:rFonts w:ascii="Times New Roman" w:hAnsi="Times New Roman" w:cs="Times New Roman"/>
          <w:color w:val="auto"/>
        </w:rPr>
        <w:t>spen</w:t>
      </w:r>
      <w:r w:rsidR="00F158E8">
        <w:rPr>
          <w:rFonts w:ascii="Times New Roman" w:hAnsi="Times New Roman" w:cs="Times New Roman"/>
          <w:color w:val="auto"/>
        </w:rPr>
        <w:t>t</w:t>
      </w:r>
      <w:r w:rsidR="007B77EB" w:rsidRPr="005979CB">
        <w:rPr>
          <w:rFonts w:ascii="Times New Roman" w:hAnsi="Times New Roman" w:cs="Times New Roman"/>
          <w:color w:val="auto"/>
        </w:rPr>
        <w:t xml:space="preserve"> for simulating the seed dispersal is comparable to the proportion using the </w:t>
      </w:r>
      <w:proofErr w:type="gramStart"/>
      <w:r w:rsidR="007B77EB" w:rsidRPr="005979CB">
        <w:rPr>
          <w:rFonts w:ascii="Times New Roman" w:hAnsi="Times New Roman" w:cs="Times New Roman"/>
          <w:color w:val="auto"/>
        </w:rPr>
        <w:t>FFT,</w:t>
      </w:r>
      <w:proofErr w:type="gramEnd"/>
      <w:r w:rsidR="007B77EB" w:rsidRPr="005979CB">
        <w:rPr>
          <w:rFonts w:ascii="Times New Roman" w:hAnsi="Times New Roman" w:cs="Times New Roman"/>
          <w:color w:val="auto"/>
        </w:rPr>
        <w:t xml:space="preserve"> it </w:t>
      </w:r>
      <w:r w:rsidR="00F158E8">
        <w:rPr>
          <w:rFonts w:ascii="Times New Roman" w:hAnsi="Times New Roman" w:cs="Times New Roman"/>
          <w:color w:val="auto"/>
        </w:rPr>
        <w:t>wa</w:t>
      </w:r>
      <w:r w:rsidR="007B77EB" w:rsidRPr="005979CB">
        <w:rPr>
          <w:rFonts w:ascii="Times New Roman" w:hAnsi="Times New Roman" w:cs="Times New Roman"/>
          <w:color w:val="auto"/>
        </w:rPr>
        <w:t xml:space="preserve">s </w:t>
      </w:r>
      <w:r w:rsidR="006655EF" w:rsidRPr="005979CB">
        <w:rPr>
          <w:rFonts w:ascii="Times New Roman" w:hAnsi="Times New Roman" w:cs="Times New Roman"/>
          <w:color w:val="auto"/>
        </w:rPr>
        <w:t>16</w:t>
      </w:r>
      <w:r w:rsidRPr="005979CB">
        <w:rPr>
          <w:rFonts w:ascii="Times New Roman" w:hAnsi="Times New Roman" w:cs="Times New Roman"/>
          <w:color w:val="auto"/>
        </w:rPr>
        <w:t xml:space="preserve">%, </w:t>
      </w:r>
      <w:r w:rsidR="006655EF" w:rsidRPr="005979CB">
        <w:rPr>
          <w:rFonts w:ascii="Times New Roman" w:hAnsi="Times New Roman" w:cs="Times New Roman"/>
          <w:color w:val="auto"/>
        </w:rPr>
        <w:t>19</w:t>
      </w:r>
      <w:r w:rsidRPr="005979CB">
        <w:rPr>
          <w:rFonts w:ascii="Times New Roman" w:hAnsi="Times New Roman" w:cs="Times New Roman"/>
          <w:color w:val="auto"/>
        </w:rPr>
        <w:t>%</w:t>
      </w:r>
      <w:r w:rsidR="003A1E12" w:rsidRPr="005979CB">
        <w:rPr>
          <w:rFonts w:ascii="Times New Roman" w:hAnsi="Times New Roman" w:cs="Times New Roman"/>
          <w:color w:val="auto"/>
        </w:rPr>
        <w:t>,</w:t>
      </w:r>
      <w:r w:rsidRPr="005979CB">
        <w:rPr>
          <w:rFonts w:ascii="Times New Roman" w:hAnsi="Times New Roman" w:cs="Times New Roman"/>
          <w:color w:val="auto"/>
        </w:rPr>
        <w:t xml:space="preserve"> close to </w:t>
      </w:r>
      <w:r w:rsidR="006655EF" w:rsidRPr="005979CB">
        <w:rPr>
          <w:rFonts w:ascii="Times New Roman" w:hAnsi="Times New Roman" w:cs="Times New Roman"/>
          <w:color w:val="auto"/>
        </w:rPr>
        <w:t>23</w:t>
      </w:r>
      <w:r w:rsidRPr="005979CB">
        <w:rPr>
          <w:rFonts w:ascii="Times New Roman" w:hAnsi="Times New Roman" w:cs="Times New Roman"/>
          <w:color w:val="auto"/>
        </w:rPr>
        <w:t>%</w:t>
      </w:r>
      <w:r w:rsidR="00A313C4" w:rsidRPr="005979CB">
        <w:rPr>
          <w:rFonts w:ascii="Times New Roman" w:hAnsi="Times New Roman" w:cs="Times New Roman"/>
          <w:color w:val="auto"/>
        </w:rPr>
        <w:t xml:space="preserve"> and 3</w:t>
      </w:r>
      <w:r w:rsidR="006655EF" w:rsidRPr="005979CB">
        <w:rPr>
          <w:rFonts w:ascii="Times New Roman" w:hAnsi="Times New Roman" w:cs="Times New Roman"/>
          <w:color w:val="auto"/>
        </w:rPr>
        <w:t>2</w:t>
      </w:r>
      <w:r w:rsidR="00A313C4" w:rsidRPr="005979CB">
        <w:rPr>
          <w:rFonts w:ascii="Times New Roman" w:hAnsi="Times New Roman" w:cs="Times New Roman"/>
          <w:color w:val="auto"/>
        </w:rPr>
        <w:t>%</w:t>
      </w:r>
      <w:r w:rsidRPr="005979CB">
        <w:rPr>
          <w:rFonts w:ascii="Times New Roman" w:hAnsi="Times New Roman" w:cs="Times New Roman"/>
          <w:color w:val="auto"/>
        </w:rPr>
        <w:t xml:space="preserve"> (see Tab. 1).</w:t>
      </w:r>
    </w:p>
    <w:p w:rsidR="002E5309"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Since the </w:t>
      </w:r>
      <w:r w:rsidR="00DE6721" w:rsidRPr="005979CB">
        <w:rPr>
          <w:rFonts w:ascii="Times New Roman" w:hAnsi="Times New Roman" w:cs="Times New Roman"/>
          <w:color w:val="auto"/>
        </w:rPr>
        <w:t xml:space="preserve">SMSM </w:t>
      </w:r>
      <w:r w:rsidRPr="005979CB">
        <w:rPr>
          <w:rFonts w:ascii="Times New Roman" w:hAnsi="Times New Roman" w:cs="Times New Roman"/>
          <w:color w:val="auto"/>
        </w:rPr>
        <w:t>allows adjusting the probability depending on the</w:t>
      </w:r>
      <w:r w:rsidR="00010D68" w:rsidRPr="005979CB">
        <w:rPr>
          <w:rFonts w:ascii="Times New Roman" w:hAnsi="Times New Roman" w:cs="Times New Roman"/>
          <w:color w:val="auto"/>
        </w:rPr>
        <w:t xml:space="preserve"> seed transport permeability of the</w:t>
      </w:r>
      <w:r w:rsidRPr="005979CB">
        <w:rPr>
          <w:rFonts w:ascii="Times New Roman" w:hAnsi="Times New Roman" w:cs="Times New Roman"/>
          <w:color w:val="auto"/>
        </w:rPr>
        <w:t xml:space="preserve"> terrain we also simulated the migration within a non</w:t>
      </w:r>
      <w:r w:rsidR="00C63B79" w:rsidRPr="005979CB">
        <w:rPr>
          <w:rFonts w:ascii="Times New Roman" w:hAnsi="Times New Roman" w:cs="Times New Roman"/>
          <w:color w:val="auto"/>
        </w:rPr>
        <w:t>-</w:t>
      </w:r>
      <w:r w:rsidRPr="005979CB">
        <w:rPr>
          <w:rFonts w:ascii="Times New Roman" w:hAnsi="Times New Roman" w:cs="Times New Roman"/>
          <w:color w:val="auto"/>
        </w:rPr>
        <w:t xml:space="preserve">homogenous dispersal area. The results of this simulation are displayed in </w:t>
      </w:r>
      <w:r w:rsidR="002E5309" w:rsidRPr="005979CB">
        <w:rPr>
          <w:rFonts w:ascii="Times New Roman" w:hAnsi="Times New Roman" w:cs="Times New Roman"/>
          <w:color w:val="auto"/>
        </w:rPr>
        <w:t xml:space="preserve">Fig </w:t>
      </w:r>
      <w:r w:rsidR="00D542E4">
        <w:rPr>
          <w:rFonts w:ascii="Times New Roman" w:hAnsi="Times New Roman" w:cs="Times New Roman"/>
          <w:color w:val="auto"/>
        </w:rPr>
        <w:t>6</w:t>
      </w:r>
      <w:r w:rsidR="002E5309" w:rsidRPr="005979CB">
        <w:rPr>
          <w:rFonts w:ascii="Times New Roman" w:hAnsi="Times New Roman" w:cs="Times New Roman"/>
          <w:color w:val="auto"/>
        </w:rPr>
        <w:t xml:space="preserve">. </w:t>
      </w:r>
      <w:r w:rsidR="00D44013">
        <w:rPr>
          <w:rFonts w:ascii="Times New Roman" w:hAnsi="Times New Roman" w:cs="Times New Roman"/>
          <w:color w:val="auto"/>
        </w:rPr>
        <w:t xml:space="preserve">The total computation time for this simulation was 46000 CPU*h for 6000 years. </w:t>
      </w:r>
    </w:p>
    <w:p w:rsidR="00A46870" w:rsidRPr="005979CB" w:rsidRDefault="00A46870">
      <w:pPr>
        <w:spacing w:line="360" w:lineRule="auto"/>
        <w:rPr>
          <w:rFonts w:ascii="Times New Roman" w:hAnsi="Times New Roman" w:cs="Times New Roman"/>
          <w:color w:val="auto"/>
        </w:rPr>
      </w:pPr>
    </w:p>
    <w:p w:rsidR="003C36D0" w:rsidRPr="005979CB" w:rsidRDefault="00454132">
      <w:pPr>
        <w:spacing w:line="360" w:lineRule="auto"/>
        <w:rPr>
          <w:rFonts w:ascii="Times New Roman" w:hAnsi="Times New Roman" w:cs="Times New Roman"/>
          <w:color w:val="auto"/>
        </w:rPr>
      </w:pPr>
      <w:r w:rsidRPr="005979CB">
        <w:rPr>
          <w:rFonts w:ascii="Times New Roman" w:hAnsi="Times New Roman" w:cs="Times New Roman"/>
          <w:color w:val="auto"/>
        </w:rPr>
        <w:lastRenderedPageBreak/>
        <w:t xml:space="preserve">&lt;Figure </w:t>
      </w:r>
      <w:r w:rsidR="00D542E4">
        <w:rPr>
          <w:rFonts w:ascii="Times New Roman" w:hAnsi="Times New Roman" w:cs="Times New Roman"/>
          <w:color w:val="auto"/>
        </w:rPr>
        <w:t>6</w:t>
      </w:r>
      <w:r w:rsidRPr="005979CB">
        <w:rPr>
          <w:rFonts w:ascii="Times New Roman" w:hAnsi="Times New Roman" w:cs="Times New Roman"/>
          <w:color w:val="auto"/>
        </w:rPr>
        <w:t xml:space="preserve"> placed here&gt;</w:t>
      </w:r>
    </w:p>
    <w:p w:rsidR="003C36D0" w:rsidRPr="005979CB" w:rsidRDefault="00FD2DCF">
      <w:pPr>
        <w:spacing w:line="360" w:lineRule="auto"/>
        <w:rPr>
          <w:rFonts w:ascii="Times New Roman" w:hAnsi="Times New Roman" w:cs="Times New Roman"/>
          <w:color w:val="auto"/>
        </w:rPr>
      </w:pPr>
      <w:r w:rsidRPr="005979CB">
        <w:rPr>
          <w:rFonts w:ascii="Times New Roman" w:hAnsi="Times New Roman" w:cs="Times New Roman"/>
          <w:color w:val="auto"/>
        </w:rPr>
        <w:t>T</w:t>
      </w:r>
      <w:r w:rsidR="007D6751" w:rsidRPr="005979CB">
        <w:rPr>
          <w:rFonts w:ascii="Times New Roman" w:hAnsi="Times New Roman" w:cs="Times New Roman"/>
          <w:color w:val="auto"/>
        </w:rPr>
        <w:t>hough all cells of the virtual landscape ha</w:t>
      </w:r>
      <w:r w:rsidR="00F158E8">
        <w:rPr>
          <w:rFonts w:ascii="Times New Roman" w:hAnsi="Times New Roman" w:cs="Times New Roman"/>
          <w:color w:val="auto"/>
        </w:rPr>
        <w:t>d</w:t>
      </w:r>
      <w:r w:rsidR="007D6751" w:rsidRPr="005979CB">
        <w:rPr>
          <w:rFonts w:ascii="Times New Roman" w:hAnsi="Times New Roman" w:cs="Times New Roman"/>
          <w:color w:val="auto"/>
        </w:rPr>
        <w:t xml:space="preserve"> a similar climate, some cells w</w:t>
      </w:r>
      <w:r w:rsidR="00F158E8">
        <w:rPr>
          <w:rFonts w:ascii="Times New Roman" w:hAnsi="Times New Roman" w:cs="Times New Roman"/>
          <w:color w:val="auto"/>
        </w:rPr>
        <w:t>ere</w:t>
      </w:r>
      <w:r w:rsidR="007D6751" w:rsidRPr="005979CB">
        <w:rPr>
          <w:rFonts w:ascii="Times New Roman" w:hAnsi="Times New Roman" w:cs="Times New Roman"/>
          <w:color w:val="auto"/>
        </w:rPr>
        <w:t xml:space="preserve"> never occupied </w:t>
      </w:r>
      <w:r w:rsidRPr="005979CB">
        <w:rPr>
          <w:rFonts w:ascii="Times New Roman" w:hAnsi="Times New Roman" w:cs="Times New Roman"/>
          <w:color w:val="auto"/>
        </w:rPr>
        <w:t>(see Fig.</w:t>
      </w:r>
      <w:r w:rsidR="006B2B5F" w:rsidRPr="005979CB">
        <w:rPr>
          <w:rFonts w:ascii="Times New Roman" w:hAnsi="Times New Roman" w:cs="Times New Roman"/>
          <w:color w:val="auto"/>
        </w:rPr>
        <w:t xml:space="preserve"> </w:t>
      </w:r>
      <w:r w:rsidR="00D542E4">
        <w:rPr>
          <w:rFonts w:ascii="Times New Roman" w:hAnsi="Times New Roman" w:cs="Times New Roman"/>
          <w:color w:val="auto"/>
        </w:rPr>
        <w:t>6</w:t>
      </w:r>
      <w:r w:rsidRPr="005979CB">
        <w:rPr>
          <w:rFonts w:ascii="Times New Roman" w:hAnsi="Times New Roman" w:cs="Times New Roman"/>
          <w:color w:val="auto"/>
        </w:rPr>
        <w:t xml:space="preserve">) </w:t>
      </w:r>
      <w:r w:rsidR="007D6751" w:rsidRPr="005979CB">
        <w:rPr>
          <w:rFonts w:ascii="Times New Roman" w:hAnsi="Times New Roman" w:cs="Times New Roman"/>
          <w:color w:val="auto"/>
        </w:rPr>
        <w:t>because</w:t>
      </w:r>
      <w:r w:rsidR="009A328D" w:rsidRPr="005979CB">
        <w:rPr>
          <w:rFonts w:ascii="Times New Roman" w:hAnsi="Times New Roman" w:cs="Times New Roman"/>
          <w:color w:val="auto"/>
        </w:rPr>
        <w:t xml:space="preserve"> the</w:t>
      </w:r>
      <w:r w:rsidR="007D6751" w:rsidRPr="005979CB">
        <w:rPr>
          <w:rFonts w:ascii="Times New Roman" w:hAnsi="Times New Roman" w:cs="Times New Roman"/>
          <w:color w:val="auto"/>
        </w:rPr>
        <w:t xml:space="preserve"> seed</w:t>
      </w:r>
      <w:r w:rsidR="009A328D" w:rsidRPr="005979CB">
        <w:rPr>
          <w:rFonts w:ascii="Times New Roman" w:hAnsi="Times New Roman" w:cs="Times New Roman"/>
          <w:color w:val="auto"/>
        </w:rPr>
        <w:t>s</w:t>
      </w:r>
      <w:r w:rsidR="007D6751" w:rsidRPr="005979CB">
        <w:rPr>
          <w:rFonts w:ascii="Times New Roman" w:hAnsi="Times New Roman" w:cs="Times New Roman"/>
          <w:color w:val="auto"/>
        </w:rPr>
        <w:t xml:space="preserve"> </w:t>
      </w:r>
      <w:r w:rsidR="00F158E8">
        <w:rPr>
          <w:rFonts w:ascii="Times New Roman" w:hAnsi="Times New Roman" w:cs="Times New Roman"/>
          <w:color w:val="auto"/>
        </w:rPr>
        <w:t>we</w:t>
      </w:r>
      <w:r w:rsidR="007D6751" w:rsidRPr="005979CB">
        <w:rPr>
          <w:rFonts w:ascii="Times New Roman" w:hAnsi="Times New Roman" w:cs="Times New Roman"/>
          <w:color w:val="auto"/>
        </w:rPr>
        <w:t xml:space="preserve">re not able to reach them </w:t>
      </w:r>
      <w:r w:rsidR="00F158E8">
        <w:rPr>
          <w:rFonts w:ascii="Times New Roman" w:hAnsi="Times New Roman" w:cs="Times New Roman"/>
          <w:color w:val="auto"/>
        </w:rPr>
        <w:t xml:space="preserve">due to the different permeability </w:t>
      </w:r>
      <w:r w:rsidR="007D6751" w:rsidRPr="005979CB">
        <w:rPr>
          <w:rFonts w:ascii="Times New Roman" w:hAnsi="Times New Roman" w:cs="Times New Roman"/>
          <w:color w:val="auto"/>
        </w:rPr>
        <w:t xml:space="preserve">(which might not be reasonable for real world simulations but demonstrates the method). Migration speed </w:t>
      </w:r>
      <w:r w:rsidR="00F158E8">
        <w:rPr>
          <w:rFonts w:ascii="Times New Roman" w:hAnsi="Times New Roman" w:cs="Times New Roman"/>
          <w:color w:val="auto"/>
        </w:rPr>
        <w:t>wa</w:t>
      </w:r>
      <w:r w:rsidR="007D6751" w:rsidRPr="005979CB">
        <w:rPr>
          <w:rFonts w:ascii="Times New Roman" w:hAnsi="Times New Roman" w:cs="Times New Roman"/>
          <w:color w:val="auto"/>
        </w:rPr>
        <w:t xml:space="preserve">s different in different parts of the simulated area.  </w:t>
      </w:r>
    </w:p>
    <w:p w:rsidR="003C36D0" w:rsidRPr="005979CB" w:rsidRDefault="00454132">
      <w:pPr>
        <w:spacing w:line="360" w:lineRule="auto"/>
        <w:rPr>
          <w:rFonts w:ascii="Times New Roman" w:hAnsi="Times New Roman" w:cs="Times New Roman"/>
          <w:color w:val="auto"/>
        </w:rPr>
      </w:pPr>
      <w:r w:rsidRPr="005979CB">
        <w:rPr>
          <w:rFonts w:ascii="Times New Roman" w:hAnsi="Times New Roman" w:cs="Times New Roman"/>
          <w:color w:val="auto"/>
        </w:rPr>
        <w:t>&lt;Table 1 placed here&gt;</w:t>
      </w:r>
    </w:p>
    <w:p w:rsidR="00DE6721" w:rsidRPr="005979CB" w:rsidRDefault="00775A7A">
      <w:pPr>
        <w:overflowPunct/>
        <w:spacing w:after="0" w:line="240" w:lineRule="auto"/>
        <w:rPr>
          <w:rFonts w:ascii="Times New Roman" w:hAnsi="Times New Roman" w:cs="Times New Roman"/>
          <w:b/>
          <w:color w:val="auto"/>
        </w:rPr>
      </w:pPr>
      <w:r w:rsidRPr="005979CB">
        <w:rPr>
          <w:rFonts w:ascii="Times New Roman" w:hAnsi="Times New Roman" w:cs="Times New Roman"/>
          <w:b/>
          <w:color w:val="auto"/>
        </w:rPr>
        <w:br w:type="page"/>
      </w:r>
    </w:p>
    <w:p w:rsidR="003C36D0" w:rsidRPr="005979CB" w:rsidRDefault="00635DC3" w:rsidP="00FD2DCF">
      <w:pPr>
        <w:pStyle w:val="Heading1"/>
        <w:rPr>
          <w:color w:val="auto"/>
        </w:rPr>
      </w:pPr>
      <w:r w:rsidRPr="005979CB">
        <w:rPr>
          <w:color w:val="auto"/>
        </w:rPr>
        <w:lastRenderedPageBreak/>
        <w:t xml:space="preserve">4. </w:t>
      </w:r>
      <w:r w:rsidR="007D6751" w:rsidRPr="005979CB">
        <w:rPr>
          <w:color w:val="auto"/>
        </w:rPr>
        <w:t>Discussion</w:t>
      </w:r>
    </w:p>
    <w:p w:rsidR="00EB2C4C" w:rsidRPr="005979CB" w:rsidRDefault="00EB2C4C" w:rsidP="00EB2C4C">
      <w:pPr>
        <w:spacing w:line="360" w:lineRule="auto"/>
        <w:rPr>
          <w:rFonts w:ascii="Times New Roman" w:hAnsi="Times New Roman" w:cs="Times New Roman"/>
          <w:color w:val="auto"/>
        </w:rPr>
      </w:pPr>
      <w:r w:rsidRPr="005979CB">
        <w:rPr>
          <w:rFonts w:ascii="Times New Roman" w:hAnsi="Times New Roman" w:cs="Times New Roman"/>
          <w:color w:val="auto"/>
        </w:rPr>
        <w:t>To our knowledge</w:t>
      </w:r>
      <w:r w:rsidR="0051247B">
        <w:rPr>
          <w:rFonts w:ascii="Times New Roman" w:hAnsi="Times New Roman" w:cs="Times New Roman"/>
          <w:color w:val="auto"/>
        </w:rPr>
        <w:t>,</w:t>
      </w:r>
      <w:r w:rsidRPr="005979CB">
        <w:rPr>
          <w:rFonts w:ascii="Times New Roman" w:hAnsi="Times New Roman" w:cs="Times New Roman"/>
          <w:color w:val="auto"/>
        </w:rPr>
        <w:t xml:space="preserve"> </w:t>
      </w:r>
      <w:r w:rsidR="004A285D">
        <w:rPr>
          <w:rFonts w:ascii="Times New Roman" w:hAnsi="Times New Roman" w:cs="Times New Roman"/>
          <w:color w:val="auto"/>
        </w:rPr>
        <w:t xml:space="preserve">in our study for the first time </w:t>
      </w:r>
      <w:r w:rsidRPr="005979CB">
        <w:rPr>
          <w:rFonts w:ascii="Times New Roman" w:hAnsi="Times New Roman" w:cs="Times New Roman"/>
          <w:color w:val="auto"/>
        </w:rPr>
        <w:t>(tree) species migration</w:t>
      </w:r>
      <w:r w:rsidR="004A285D">
        <w:rPr>
          <w:rFonts w:ascii="Times New Roman" w:hAnsi="Times New Roman" w:cs="Times New Roman"/>
          <w:color w:val="auto"/>
        </w:rPr>
        <w:t xml:space="preserve"> </w:t>
      </w:r>
      <w:r w:rsidR="00F158E8">
        <w:rPr>
          <w:rFonts w:ascii="Times New Roman" w:hAnsi="Times New Roman" w:cs="Times New Roman"/>
          <w:color w:val="auto"/>
        </w:rPr>
        <w:t>ha</w:t>
      </w:r>
      <w:r w:rsidR="004A285D">
        <w:rPr>
          <w:rFonts w:ascii="Times New Roman" w:hAnsi="Times New Roman" w:cs="Times New Roman"/>
          <w:color w:val="auto"/>
        </w:rPr>
        <w:t xml:space="preserve">s </w:t>
      </w:r>
      <w:r w:rsidR="00F158E8">
        <w:rPr>
          <w:rFonts w:ascii="Times New Roman" w:hAnsi="Times New Roman" w:cs="Times New Roman"/>
          <w:color w:val="auto"/>
        </w:rPr>
        <w:t xml:space="preserve">been </w:t>
      </w:r>
      <w:r w:rsidR="004A285D">
        <w:rPr>
          <w:rFonts w:ascii="Times New Roman" w:hAnsi="Times New Roman" w:cs="Times New Roman"/>
          <w:color w:val="auto"/>
        </w:rPr>
        <w:t>implemented</w:t>
      </w:r>
      <w:r w:rsidRPr="005979CB">
        <w:rPr>
          <w:rFonts w:ascii="Times New Roman" w:hAnsi="Times New Roman" w:cs="Times New Roman"/>
          <w:color w:val="auto"/>
        </w:rPr>
        <w:t xml:space="preserve"> in </w:t>
      </w:r>
      <w:r w:rsidRPr="005979CB" w:rsidDel="00CF60FE">
        <w:rPr>
          <w:rFonts w:ascii="Times New Roman" w:hAnsi="Times New Roman" w:cs="Times New Roman"/>
          <w:color w:val="auto"/>
        </w:rPr>
        <w:t>a</w:t>
      </w:r>
      <w:r w:rsidRPr="005979CB">
        <w:rPr>
          <w:rFonts w:ascii="Times New Roman" w:hAnsi="Times New Roman" w:cs="Times New Roman"/>
          <w:color w:val="auto"/>
        </w:rPr>
        <w:t xml:space="preserve"> DGVM </w:t>
      </w:r>
      <w:r w:rsidR="00FD2DCF" w:rsidRPr="005979CB">
        <w:rPr>
          <w:rFonts w:ascii="Times New Roman" w:hAnsi="Times New Roman" w:cs="Times New Roman"/>
          <w:color w:val="auto"/>
        </w:rPr>
        <w:t xml:space="preserve">in a way that </w:t>
      </w:r>
      <w:r w:rsidRPr="005979CB">
        <w:rPr>
          <w:rFonts w:ascii="Times New Roman" w:hAnsi="Times New Roman" w:cs="Times New Roman"/>
          <w:color w:val="auto"/>
        </w:rPr>
        <w:t>allows simulations of simultaneously migrating and interacting species</w:t>
      </w:r>
      <w:r w:rsidR="005F2B9D">
        <w:rPr>
          <w:rFonts w:ascii="Times New Roman" w:hAnsi="Times New Roman" w:cs="Times New Roman"/>
          <w:color w:val="auto"/>
        </w:rPr>
        <w:t xml:space="preserve"> for large areas</w:t>
      </w:r>
      <w:r w:rsidRPr="005979CB">
        <w:rPr>
          <w:rFonts w:ascii="Times New Roman" w:hAnsi="Times New Roman" w:cs="Times New Roman"/>
          <w:color w:val="auto"/>
        </w:rPr>
        <w:t xml:space="preserve">. </w:t>
      </w:r>
    </w:p>
    <w:p w:rsidR="00C31E40" w:rsidRPr="005979CB" w:rsidRDefault="00635DC3" w:rsidP="00E83518">
      <w:pPr>
        <w:pStyle w:val="Heading2"/>
        <w:rPr>
          <w:rStyle w:val="IntenseEmphasis"/>
          <w:b/>
          <w:bCs/>
          <w:i w:val="0"/>
          <w:iCs w:val="0"/>
          <w:color w:val="auto"/>
        </w:rPr>
      </w:pPr>
      <w:r w:rsidRPr="005979CB">
        <w:rPr>
          <w:rStyle w:val="IntenseEmphasis"/>
          <w:b/>
          <w:bCs/>
          <w:i w:val="0"/>
          <w:iCs w:val="0"/>
          <w:color w:val="auto"/>
        </w:rPr>
        <w:t xml:space="preserve">4.1 </w:t>
      </w:r>
      <w:r w:rsidR="0020464C" w:rsidRPr="005979CB">
        <w:rPr>
          <w:rStyle w:val="IntenseEmphasis"/>
          <w:b/>
          <w:bCs/>
          <w:i w:val="0"/>
          <w:iCs w:val="0"/>
          <w:color w:val="auto"/>
        </w:rPr>
        <w:t>P</w:t>
      </w:r>
      <w:r w:rsidR="00C31E40" w:rsidRPr="005979CB">
        <w:rPr>
          <w:rStyle w:val="IntenseEmphasis"/>
          <w:b/>
          <w:bCs/>
          <w:i w:val="0"/>
          <w:iCs w:val="0"/>
          <w:color w:val="auto"/>
        </w:rPr>
        <w:t>erformance of new migration methods</w:t>
      </w:r>
    </w:p>
    <w:p w:rsidR="00CF60FE" w:rsidRPr="005979CB" w:rsidRDefault="00F55F57">
      <w:pPr>
        <w:spacing w:line="360" w:lineRule="auto"/>
        <w:rPr>
          <w:rFonts w:ascii="Times New Roman" w:hAnsi="Times New Roman" w:cs="Times New Roman"/>
          <w:color w:val="auto"/>
        </w:rPr>
      </w:pPr>
      <w:r w:rsidRPr="005979CB">
        <w:rPr>
          <w:rFonts w:ascii="Times New Roman" w:hAnsi="Times New Roman" w:cs="Times New Roman"/>
          <w:color w:val="auto"/>
        </w:rPr>
        <w:t>The presented new methods for simulating migration in DGVMs show</w:t>
      </w:r>
      <w:r w:rsidR="00F158E8">
        <w:rPr>
          <w:rFonts w:ascii="Times New Roman" w:hAnsi="Times New Roman" w:cs="Times New Roman"/>
          <w:color w:val="auto"/>
        </w:rPr>
        <w:t>ed</w:t>
      </w:r>
      <w:r w:rsidRPr="005979CB">
        <w:rPr>
          <w:rFonts w:ascii="Times New Roman" w:hAnsi="Times New Roman" w:cs="Times New Roman"/>
          <w:color w:val="auto"/>
        </w:rPr>
        <w:t xml:space="preserve"> a promising performance</w:t>
      </w:r>
      <w:r w:rsidR="00B96650" w:rsidRPr="005979CB">
        <w:rPr>
          <w:rFonts w:ascii="Times New Roman" w:hAnsi="Times New Roman" w:cs="Times New Roman"/>
          <w:color w:val="auto"/>
        </w:rPr>
        <w:t xml:space="preserve"> in different aspects</w:t>
      </w:r>
      <w:r w:rsidRPr="005979CB">
        <w:rPr>
          <w:rFonts w:ascii="Times New Roman" w:hAnsi="Times New Roman" w:cs="Times New Roman"/>
          <w:color w:val="auto"/>
        </w:rPr>
        <w:t xml:space="preserve">. </w:t>
      </w:r>
    </w:p>
    <w:p w:rsidR="00C31E40" w:rsidRPr="005979CB" w:rsidRDefault="00B96650" w:rsidP="00F83B39">
      <w:pPr>
        <w:spacing w:line="360" w:lineRule="auto"/>
        <w:rPr>
          <w:rFonts w:ascii="Times New Roman" w:hAnsi="Times New Roman" w:cs="Times New Roman"/>
          <w:color w:val="auto"/>
        </w:rPr>
      </w:pPr>
      <w:r w:rsidRPr="005979CB">
        <w:rPr>
          <w:rFonts w:ascii="Times New Roman" w:hAnsi="Times New Roman" w:cs="Times New Roman"/>
          <w:color w:val="auto"/>
        </w:rPr>
        <w:t>The first is the gain of efficiency by the FFT</w:t>
      </w:r>
      <w:r w:rsidR="00D36C5E" w:rsidRPr="005979CB">
        <w:rPr>
          <w:rFonts w:ascii="Times New Roman" w:hAnsi="Times New Roman" w:cs="Times New Roman"/>
          <w:color w:val="auto"/>
        </w:rPr>
        <w:t>M</w:t>
      </w:r>
      <w:r w:rsidRPr="005979CB">
        <w:rPr>
          <w:rFonts w:ascii="Times New Roman" w:hAnsi="Times New Roman" w:cs="Times New Roman"/>
          <w:color w:val="auto"/>
        </w:rPr>
        <w:t xml:space="preserve"> and the SMS</w:t>
      </w:r>
      <w:r w:rsidR="00D36C5E" w:rsidRPr="005979CB">
        <w:rPr>
          <w:rFonts w:ascii="Times New Roman" w:hAnsi="Times New Roman" w:cs="Times New Roman"/>
          <w:color w:val="auto"/>
        </w:rPr>
        <w:t>M</w:t>
      </w:r>
      <w:r w:rsidRPr="005979CB">
        <w:rPr>
          <w:rFonts w:ascii="Times New Roman" w:hAnsi="Times New Roman" w:cs="Times New Roman"/>
          <w:color w:val="auto"/>
        </w:rPr>
        <w:t xml:space="preserve"> methods as compared to the traditional, straightforward approach to evaluate the seed transport from each cell to each other</w:t>
      </w:r>
      <w:r w:rsidR="007A649A" w:rsidRPr="005979CB">
        <w:rPr>
          <w:rFonts w:ascii="Times New Roman" w:hAnsi="Times New Roman" w:cs="Times New Roman"/>
          <w:color w:val="auto"/>
        </w:rPr>
        <w:t xml:space="preserve"> (</w:t>
      </w:r>
      <w:r w:rsidR="00595B6D" w:rsidRPr="005979CB">
        <w:rPr>
          <w:rFonts w:ascii="Times New Roman" w:hAnsi="Times New Roman" w:cs="Times New Roman"/>
          <w:color w:val="auto"/>
        </w:rPr>
        <w:t xml:space="preserve">last </w:t>
      </w:r>
      <w:r w:rsidR="00635DC3" w:rsidRPr="005979CB">
        <w:rPr>
          <w:rFonts w:ascii="Times New Roman" w:hAnsi="Times New Roman" w:cs="Times New Roman"/>
          <w:color w:val="auto"/>
        </w:rPr>
        <w:t>Fig</w:t>
      </w:r>
      <w:r w:rsidR="00595B6D" w:rsidRPr="005979CB">
        <w:rPr>
          <w:rFonts w:ascii="Times New Roman" w:hAnsi="Times New Roman" w:cs="Times New Roman"/>
          <w:color w:val="auto"/>
        </w:rPr>
        <w:t xml:space="preserve"> in</w:t>
      </w:r>
      <w:r w:rsidR="007A649A" w:rsidRPr="005979CB">
        <w:rPr>
          <w:rFonts w:ascii="Times New Roman" w:hAnsi="Times New Roman" w:cs="Times New Roman"/>
          <w:color w:val="auto"/>
        </w:rPr>
        <w:t xml:space="preserve"> </w:t>
      </w:r>
      <w:r w:rsidR="00590A82" w:rsidRPr="005979CB">
        <w:rPr>
          <w:rFonts w:ascii="Times New Roman" w:hAnsi="Times New Roman" w:cs="Times New Roman"/>
          <w:color w:val="auto"/>
        </w:rPr>
        <w:t>S</w:t>
      </w:r>
      <w:r w:rsidR="00595B6D" w:rsidRPr="005979CB">
        <w:rPr>
          <w:rFonts w:ascii="Times New Roman" w:hAnsi="Times New Roman" w:cs="Times New Roman"/>
          <w:color w:val="auto"/>
        </w:rPr>
        <w:t>.</w:t>
      </w:r>
      <w:r w:rsidR="00590A82" w:rsidRPr="005979CB">
        <w:rPr>
          <w:rFonts w:ascii="Times New Roman" w:hAnsi="Times New Roman" w:cs="Times New Roman"/>
          <w:color w:val="auto"/>
        </w:rPr>
        <w:t>2</w:t>
      </w:r>
      <w:r w:rsidR="007A649A" w:rsidRPr="005979CB">
        <w:rPr>
          <w:rFonts w:ascii="Times New Roman" w:hAnsi="Times New Roman" w:cs="Times New Roman"/>
          <w:color w:val="auto"/>
        </w:rPr>
        <w:t>)</w:t>
      </w:r>
      <w:r w:rsidRPr="005979CB">
        <w:rPr>
          <w:rFonts w:ascii="Times New Roman" w:hAnsi="Times New Roman" w:cs="Times New Roman"/>
          <w:color w:val="auto"/>
        </w:rPr>
        <w:t>.</w:t>
      </w:r>
      <w:r w:rsidR="00C2202A" w:rsidRPr="005979CB">
        <w:rPr>
          <w:rFonts w:ascii="Times New Roman" w:eastAsia="Times New Roman" w:hAnsi="Times New Roman" w:cs="Times New Roman"/>
          <w:color w:val="auto"/>
          <w:lang w:val="en-US"/>
        </w:rPr>
        <w:t xml:space="preserve"> </w:t>
      </w:r>
      <w:r w:rsidR="00997F4B" w:rsidRPr="005979CB">
        <w:rPr>
          <w:rFonts w:ascii="Times New Roman" w:eastAsia="Times New Roman" w:hAnsi="Times New Roman" w:cs="Times New Roman"/>
          <w:color w:val="auto"/>
          <w:lang w:val="en-US"/>
        </w:rPr>
        <w:t xml:space="preserve">A two dimensional FFT can be obtained by successive passes of the one dimensional FFT, hence the complexity will be the one-dimensional complexity squared </w:t>
      </w:r>
      <w:r w:rsidR="00997F4B" w:rsidRPr="005979CB">
        <w:rPr>
          <w:rFonts w:ascii="Times New Roman" w:eastAsia="Times New Roman" w:hAnsi="Times New Roman" w:cs="Times New Roman"/>
          <w:color w:val="auto"/>
          <w:lang w:val="en-US"/>
        </w:rPr>
        <w:fldChar w:fldCharType="begin" w:fldLock="1"/>
      </w:r>
      <w:r w:rsidR="00263F61">
        <w:rPr>
          <w:rFonts w:ascii="Times New Roman" w:eastAsia="Times New Roman" w:hAnsi="Times New Roman" w:cs="Times New Roman"/>
          <w:color w:val="auto"/>
          <w:lang w:val="en-US"/>
        </w:rPr>
        <w:instrText>ADDIN CSL_CITATION { "citationItems" : [ { "id" : "ITEM-1", "itemData" : { "author" : [ { "dropping-particle" : "", "family" : "Gonzalez", "given" : "R. C.", "non-dropping-particle" : "", "parse-names" : false, "suffix" : "" }, { "dropping-particle" : "", "family" : "Woods", "given" : "R. E.", "non-dropping-particle" : "", "parse-names" : false, "suffix" : "" } ], "edition" : "2nd", "id" : "ITEM-1", "issued" : { "date-parts" : [ [ "2002" ] ] }, "publisher" : "Prentice Hall", "title" : "Digital Image Processing", "type" : "book" }, "uris" : [ "http://www.mendeley.com/documents/?uuid=82fa0ae2-2e0b-4e31-ac85-8806c117877b", "http://www.mendeley.com/documents/?uuid=94a573f4-8b75-4009-88ed-44787882cd1b", "http://www.mendeley.com/documents/?uuid=fe92cda5-9a51-4184-90dd-fdaeb365fe6a", "http://www.mendeley.com/documents/?uuid=2cbb76b1-0a74-4633-af64-88699442bb69", "http://www.mendeley.com/documents/?uuid=7a362dde-c42d-476c-b92d-540fbf9c99a5", "http://www.mendeley.com/documents/?uuid=cbcf8762-756f-4ebd-97d1-bbbb9f151e5e" ] } ], "mendeley" : { "formattedCitation" : "(Gonzalez and Woods, 2002)", "plainTextFormattedCitation" : "(Gonzalez and Woods, 2002)", "previouslyFormattedCitation" : "(Gonzalez and Woods, 2002)" }, "properties" : { "noteIndex" : 0 }, "schema" : "https://github.com/citation-style-language/schema/raw/master/csl-citation.json" }</w:instrText>
      </w:r>
      <w:r w:rsidR="00997F4B" w:rsidRPr="005979CB">
        <w:rPr>
          <w:rFonts w:ascii="Times New Roman" w:eastAsia="Times New Roman" w:hAnsi="Times New Roman" w:cs="Times New Roman"/>
          <w:color w:val="auto"/>
          <w:lang w:val="en-US"/>
        </w:rPr>
        <w:fldChar w:fldCharType="separate"/>
      </w:r>
      <w:r w:rsidR="00997F4B" w:rsidRPr="005979CB">
        <w:rPr>
          <w:rFonts w:ascii="Times New Roman" w:eastAsia="Times New Roman" w:hAnsi="Times New Roman" w:cs="Times New Roman"/>
          <w:noProof/>
          <w:color w:val="auto"/>
          <w:lang w:val="en-US"/>
        </w:rPr>
        <w:t>(Gonzalez and Woods, 2002)</w:t>
      </w:r>
      <w:r w:rsidR="00997F4B" w:rsidRPr="005979CB">
        <w:rPr>
          <w:rFonts w:ascii="Times New Roman" w:eastAsia="Times New Roman" w:hAnsi="Times New Roman" w:cs="Times New Roman"/>
          <w:color w:val="auto"/>
          <w:lang w:val="en-US"/>
        </w:rPr>
        <w:fldChar w:fldCharType="end"/>
      </w:r>
      <w:r w:rsidR="00997F4B" w:rsidRPr="005979CB">
        <w:rPr>
          <w:rFonts w:ascii="Times New Roman" w:eastAsia="Times New Roman" w:hAnsi="Times New Roman" w:cs="Times New Roman"/>
          <w:color w:val="auto"/>
          <w:lang w:val="en-US"/>
        </w:rPr>
        <w:t>.</w:t>
      </w:r>
      <w:r w:rsidR="0020464C" w:rsidRPr="005979CB">
        <w:rPr>
          <w:rFonts w:ascii="Times New Roman" w:eastAsia="Times New Roman" w:hAnsi="Times New Roman" w:cs="Times New Roman"/>
          <w:color w:val="auto"/>
          <w:lang w:val="en-US"/>
        </w:rPr>
        <w:t xml:space="preserve">The computational complexity for the FFTM is </w:t>
      </w:r>
      <m:oMath>
        <m:r>
          <w:rPr>
            <w:rFonts w:ascii="Cambria Math" w:eastAsia="Times New Roman" w:hAnsi="Cambria Math" w:cs="Times New Roman"/>
            <w:color w:val="auto"/>
          </w:rPr>
          <m:t>O</m:t>
        </m:r>
        <m:r>
          <w:rPr>
            <w:rFonts w:ascii="Cambria Math" w:eastAsia="Times New Roman" w:hAnsi="Cambria Math" w:cs="Times New Roman"/>
            <w:color w:val="auto"/>
            <w:lang w:val="en-US"/>
          </w:rPr>
          <m:t>(</m:t>
        </m:r>
        <m:sSup>
          <m:sSupPr>
            <m:ctrlPr>
              <w:rPr>
                <w:rFonts w:ascii="Cambria Math" w:eastAsia="Times New Roman" w:hAnsi="Cambria Math" w:cs="Times New Roman"/>
                <w:color w:val="auto"/>
              </w:rPr>
            </m:ctrlPr>
          </m:sSupPr>
          <m:e>
            <m:r>
              <w:rPr>
                <w:rFonts w:ascii="Cambria Math" w:eastAsia="Times New Roman" w:hAnsi="Cambria Math" w:cs="Times New Roman"/>
                <w:color w:val="auto"/>
              </w:rPr>
              <m:t>N</m:t>
            </m:r>
          </m:e>
          <m:sup>
            <m:r>
              <w:rPr>
                <w:rFonts w:ascii="Cambria Math" w:eastAsia="Times New Roman" w:hAnsi="Cambria Math" w:cs="Times New Roman"/>
                <w:color w:val="auto"/>
                <w:lang w:val="en-US"/>
              </w:rPr>
              <m:t>2</m:t>
            </m:r>
          </m:sup>
        </m:sSup>
        <m:sSup>
          <m:sSupPr>
            <m:ctrlPr>
              <w:rPr>
                <w:rFonts w:ascii="Cambria Math" w:eastAsia="Times New Roman" w:hAnsi="Cambria Math" w:cs="Times New Roman"/>
                <w:color w:val="auto"/>
              </w:rPr>
            </m:ctrlPr>
          </m:sSupPr>
          <m:e>
            <m:r>
              <w:rPr>
                <w:rFonts w:ascii="Cambria Math" w:eastAsia="Times New Roman" w:hAnsi="Cambria Math" w:cs="Times New Roman"/>
                <w:color w:val="auto"/>
              </w:rPr>
              <m:t>log</m:t>
            </m:r>
          </m:e>
          <m:sup>
            <m:r>
              <w:rPr>
                <w:rFonts w:ascii="Cambria Math" w:eastAsia="Times New Roman" w:hAnsi="Cambria Math" w:cs="Times New Roman"/>
                <w:color w:val="auto"/>
                <w:lang w:val="en-US"/>
              </w:rPr>
              <m:t>2</m:t>
            </m:r>
          </m:sup>
        </m:sSup>
        <m:r>
          <w:rPr>
            <w:rFonts w:ascii="Cambria Math" w:eastAsia="Times New Roman" w:hAnsi="Cambria Math" w:cs="Times New Roman"/>
            <w:color w:val="auto"/>
            <w:lang w:val="en-US"/>
          </w:rPr>
          <m:t>(</m:t>
        </m:r>
        <m:r>
          <w:rPr>
            <w:rFonts w:ascii="Cambria Math" w:eastAsia="Times New Roman" w:hAnsi="Cambria Math" w:cs="Times New Roman"/>
            <w:color w:val="auto"/>
          </w:rPr>
          <m:t>N</m:t>
        </m:r>
        <m:r>
          <w:rPr>
            <w:rFonts w:ascii="Cambria Math" w:eastAsia="Times New Roman" w:hAnsi="Cambria Math" w:cs="Times New Roman"/>
            <w:color w:val="auto"/>
            <w:lang w:val="en-US"/>
          </w:rPr>
          <m:t>))</m:t>
        </m:r>
      </m:oMath>
      <w:r w:rsidR="0020464C" w:rsidRPr="005979CB">
        <w:rPr>
          <w:rFonts w:ascii="Times New Roman" w:eastAsia="Times New Roman" w:hAnsi="Times New Roman" w:cs="Times New Roman"/>
          <w:color w:val="auto"/>
          <w:lang w:val="en-US"/>
        </w:rPr>
        <w:t xml:space="preserve"> for a </w:t>
      </w:r>
      <m:oMath>
        <m:r>
          <w:rPr>
            <w:rFonts w:ascii="Cambria Math" w:eastAsia="Times New Roman" w:hAnsi="Cambria Math" w:cs="Times New Roman"/>
            <w:color w:val="auto"/>
          </w:rPr>
          <m:t>N</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N</m:t>
        </m:r>
        <m:r>
          <w:rPr>
            <w:rFonts w:ascii="Cambria Math" w:eastAsia="Times New Roman" w:hAnsi="Cambria Math" w:cs="Times New Roman"/>
            <w:color w:val="auto"/>
            <w:lang w:val="en-US"/>
          </w:rPr>
          <m:t xml:space="preserve"> </m:t>
        </m:r>
      </m:oMath>
      <w:r w:rsidR="0020464C" w:rsidRPr="005979CB">
        <w:rPr>
          <w:rFonts w:ascii="Times New Roman" w:eastAsia="Times New Roman" w:hAnsi="Times New Roman" w:cs="Times New Roman"/>
          <w:color w:val="auto"/>
          <w:lang w:val="en-US"/>
        </w:rPr>
        <w:t>grid discretizing the seed distribution</w:t>
      </w:r>
      <w:r w:rsidR="00997F4B" w:rsidRPr="005979CB">
        <w:rPr>
          <w:rFonts w:ascii="Times New Roman" w:eastAsia="Times New Roman" w:hAnsi="Times New Roman" w:cs="Times New Roman"/>
          <w:color w:val="auto"/>
          <w:lang w:val="en-US"/>
        </w:rPr>
        <w:t>, while</w:t>
      </w:r>
      <w:r w:rsidR="00C2202A" w:rsidRPr="005979CB">
        <w:rPr>
          <w:rFonts w:ascii="Times New Roman" w:eastAsia="Times New Roman" w:hAnsi="Times New Roman" w:cs="Times New Roman"/>
          <w:color w:val="auto"/>
          <w:lang w:val="en-US"/>
        </w:rPr>
        <w:t xml:space="preserve"> </w:t>
      </w:r>
      <w:r w:rsidR="00997F4B" w:rsidRPr="005979CB">
        <w:rPr>
          <w:rFonts w:ascii="Times New Roman" w:eastAsia="Times New Roman" w:hAnsi="Times New Roman" w:cs="Times New Roman"/>
          <w:color w:val="auto"/>
          <w:lang w:val="en-US"/>
        </w:rPr>
        <w:t>t</w:t>
      </w:r>
      <w:r w:rsidR="0020464C" w:rsidRPr="005979CB">
        <w:rPr>
          <w:rFonts w:ascii="Times New Roman" w:eastAsia="Times New Roman" w:hAnsi="Times New Roman" w:cs="Times New Roman"/>
          <w:color w:val="auto"/>
          <w:lang w:val="en-US"/>
        </w:rPr>
        <w:t xml:space="preserve">he complexity of the direct implementation of the convolution approach in the SMSM is </w:t>
      </w:r>
      <m:oMath>
        <m:r>
          <w:rPr>
            <w:rFonts w:ascii="Cambria Math" w:eastAsia="Times New Roman" w:hAnsi="Cambria Math" w:cs="Times New Roman"/>
            <w:color w:val="auto"/>
          </w:rPr>
          <m:t>O</m:t>
        </m:r>
        <m:d>
          <m:dPr>
            <m:ctrlPr>
              <w:rPr>
                <w:rFonts w:ascii="Cambria Math" w:eastAsia="Times New Roman" w:hAnsi="Cambria Math" w:cs="Times New Roman"/>
                <w:i/>
                <w:color w:val="auto"/>
                <w:lang w:val="en-US"/>
              </w:rPr>
            </m:ctrlPr>
          </m:dPr>
          <m:e>
            <m:sSup>
              <m:sSupPr>
                <m:ctrlPr>
                  <w:rPr>
                    <w:rFonts w:ascii="Cambria Math" w:eastAsia="Times New Roman" w:hAnsi="Cambria Math" w:cs="Times New Roman"/>
                    <w:color w:val="auto"/>
                  </w:rPr>
                </m:ctrlPr>
              </m:sSupPr>
              <m:e>
                <m:r>
                  <w:rPr>
                    <w:rFonts w:ascii="Cambria Math" w:eastAsia="Times New Roman" w:hAnsi="Cambria Math" w:cs="Times New Roman"/>
                    <w:color w:val="auto"/>
                  </w:rPr>
                  <m:t>2KRN</m:t>
                </m:r>
              </m:e>
              <m:sup>
                <m:r>
                  <w:rPr>
                    <w:rFonts w:ascii="Cambria Math" w:eastAsia="Times New Roman" w:hAnsi="Cambria Math" w:cs="Times New Roman"/>
                    <w:color w:val="auto"/>
                    <w:lang w:val="en-US"/>
                  </w:rPr>
                  <m:t>2</m:t>
                </m:r>
              </m:sup>
            </m:sSup>
          </m:e>
        </m:d>
        <m:r>
          <w:rPr>
            <w:rFonts w:ascii="Cambria Math" w:eastAsia="Times New Roman" w:hAnsi="Cambria Math" w:cs="Times New Roman"/>
            <w:color w:val="auto"/>
            <w:lang w:val="en-US"/>
          </w:rPr>
          <m:t xml:space="preserve"> </m:t>
        </m:r>
      </m:oMath>
      <w:r w:rsidR="0020464C" w:rsidRPr="005979CB">
        <w:rPr>
          <w:rFonts w:ascii="Times New Roman" w:eastAsia="Times New Roman" w:hAnsi="Times New Roman" w:cs="Times New Roman"/>
          <w:color w:val="auto"/>
          <w:lang w:val="en-US"/>
        </w:rPr>
        <w:t xml:space="preserve">for a </w:t>
      </w:r>
      <m:oMath>
        <m:r>
          <w:rPr>
            <w:rFonts w:ascii="Cambria Math" w:eastAsia="Times New Roman" w:hAnsi="Cambria Math" w:cs="Times New Roman"/>
            <w:color w:val="auto"/>
          </w:rPr>
          <m:t>N</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N</m:t>
        </m:r>
        <m:r>
          <w:rPr>
            <w:rFonts w:ascii="Cambria Math" w:eastAsia="Times New Roman" w:hAnsi="Cambria Math" w:cs="Times New Roman"/>
            <w:color w:val="auto"/>
            <w:lang w:val="en-US"/>
          </w:rPr>
          <m:t xml:space="preserve"> </m:t>
        </m:r>
      </m:oMath>
      <w:r w:rsidR="0020464C" w:rsidRPr="005979CB">
        <w:rPr>
          <w:rFonts w:ascii="Times New Roman" w:eastAsia="Times New Roman" w:hAnsi="Times New Roman" w:cs="Times New Roman"/>
          <w:color w:val="auto"/>
          <w:lang w:val="en-US"/>
        </w:rPr>
        <w:t xml:space="preserve">grid discretizing the seed distribution and </w:t>
      </w:r>
      <m:oMath>
        <m:r>
          <w:rPr>
            <w:rFonts w:ascii="Cambria Math" w:eastAsia="Times New Roman" w:hAnsi="Cambria Math" w:cs="Times New Roman"/>
            <w:color w:val="auto"/>
          </w:rPr>
          <m:t>R</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R</m:t>
        </m:r>
      </m:oMath>
      <w:r w:rsidR="0020464C" w:rsidRPr="005979CB">
        <w:rPr>
          <w:rFonts w:ascii="Times New Roman" w:eastAsia="Times New Roman" w:hAnsi="Times New Roman" w:cs="Times New Roman"/>
          <w:color w:val="auto"/>
          <w:lang w:val="en-US"/>
        </w:rPr>
        <w:t xml:space="preserve"> kernel</w:t>
      </w:r>
      <w:r w:rsidR="00496359">
        <w:rPr>
          <w:rFonts w:ascii="Times New Roman" w:eastAsia="Times New Roman" w:hAnsi="Times New Roman" w:cs="Times New Roman"/>
          <w:color w:val="auto"/>
          <w:lang w:val="en-US"/>
        </w:rPr>
        <w:t xml:space="preserve"> with</w:t>
      </w:r>
      <w:r w:rsidR="00496359" w:rsidRPr="005979CB">
        <w:rPr>
          <w:rFonts w:ascii="Times New Roman" w:eastAsia="Times New Roman" w:hAnsi="Times New Roman" w:cs="Times New Roman"/>
          <w:color w:val="auto"/>
          <w:lang w:val="en-US"/>
        </w:rPr>
        <w:t xml:space="preserve"> </w:t>
      </w:r>
      <m:oMath>
        <m:r>
          <w:rPr>
            <w:rFonts w:ascii="Cambria Math" w:eastAsia="Times New Roman" w:hAnsi="Cambria Math" w:cs="Times New Roman"/>
            <w:color w:val="auto"/>
          </w:rPr>
          <m:t>K</m:t>
        </m:r>
      </m:oMath>
      <w:r w:rsidR="00496359">
        <w:rPr>
          <w:rFonts w:ascii="Times New Roman" w:eastAsia="Times New Roman" w:hAnsi="Times New Roman" w:cs="Times New Roman"/>
          <w:color w:val="auto"/>
          <w:lang w:val="en-US"/>
        </w:rPr>
        <w:t xml:space="preserve"> being the number of iterations of the SMSM</w:t>
      </w:r>
      <w:r w:rsidR="00997F4B" w:rsidRPr="005979CB">
        <w:rPr>
          <w:rFonts w:ascii="Times New Roman" w:eastAsia="Times New Roman" w:hAnsi="Times New Roman" w:cs="Times New Roman"/>
          <w:color w:val="auto"/>
          <w:lang w:val="en-US"/>
        </w:rPr>
        <w:t xml:space="preserve"> (for </w:t>
      </w:r>
      <w:r w:rsidR="00EB143A" w:rsidRPr="005979CB">
        <w:rPr>
          <w:rFonts w:ascii="Times New Roman" w:eastAsia="Times New Roman" w:hAnsi="Times New Roman" w:cs="Times New Roman"/>
          <w:color w:val="auto"/>
          <w:lang w:val="en-US"/>
        </w:rPr>
        <w:t xml:space="preserve">the </w:t>
      </w:r>
      <w:r w:rsidR="00997F4B" w:rsidRPr="005979CB">
        <w:rPr>
          <w:rFonts w:ascii="Times New Roman" w:eastAsia="Times New Roman" w:hAnsi="Times New Roman" w:cs="Times New Roman"/>
          <w:color w:val="auto"/>
          <w:lang w:val="en-US"/>
        </w:rPr>
        <w:t>derivation see supplementary material S</w:t>
      </w:r>
      <w:r w:rsidR="00595B6D" w:rsidRPr="005979CB">
        <w:rPr>
          <w:rFonts w:ascii="Times New Roman" w:eastAsia="Times New Roman" w:hAnsi="Times New Roman" w:cs="Times New Roman"/>
          <w:color w:val="auto"/>
          <w:lang w:val="en-US"/>
        </w:rPr>
        <w:t>.</w:t>
      </w:r>
      <w:r w:rsidR="00C928F0" w:rsidRPr="005979CB">
        <w:rPr>
          <w:rFonts w:ascii="Times New Roman" w:eastAsia="Times New Roman" w:hAnsi="Times New Roman" w:cs="Times New Roman"/>
          <w:color w:val="auto"/>
          <w:lang w:val="en-US"/>
        </w:rPr>
        <w:t>1</w:t>
      </w:r>
      <w:r w:rsidR="00997F4B" w:rsidRPr="005979CB">
        <w:rPr>
          <w:rFonts w:ascii="Times New Roman" w:eastAsia="Times New Roman" w:hAnsi="Times New Roman" w:cs="Times New Roman"/>
          <w:color w:val="auto"/>
          <w:lang w:val="en-US"/>
        </w:rPr>
        <w:t>)</w:t>
      </w:r>
      <w:r w:rsidR="0020464C" w:rsidRPr="005979CB">
        <w:rPr>
          <w:rFonts w:ascii="Times New Roman" w:eastAsia="Times New Roman" w:hAnsi="Times New Roman" w:cs="Times New Roman"/>
          <w:color w:val="auto"/>
          <w:lang w:val="en-US"/>
        </w:rPr>
        <w:t>. This can be computationally comparable to the FFTM for kernels with short range</w:t>
      </w:r>
      <w:r w:rsidR="00997F4B" w:rsidRPr="005979CB">
        <w:rPr>
          <w:rFonts w:ascii="Times New Roman" w:eastAsia="Times New Roman" w:hAnsi="Times New Roman" w:cs="Times New Roman"/>
          <w:color w:val="auto"/>
          <w:lang w:val="en-US"/>
        </w:rPr>
        <w:t xml:space="preserve"> </w:t>
      </w:r>
      <w:proofErr w:type="gramStart"/>
      <w:r w:rsidR="00997F4B" w:rsidRPr="005979CB">
        <w:rPr>
          <w:rFonts w:ascii="Times New Roman" w:eastAsia="Times New Roman" w:hAnsi="Times New Roman" w:cs="Times New Roman"/>
          <w:color w:val="auto"/>
          <w:lang w:val="en-US"/>
        </w:rPr>
        <w:t>of</w:t>
      </w:r>
      <w:r w:rsidR="0020464C" w:rsidRPr="005979CB">
        <w:rPr>
          <w:rFonts w:ascii="Times New Roman" w:eastAsia="Times New Roman" w:hAnsi="Times New Roman" w:cs="Times New Roman"/>
          <w:color w:val="auto"/>
          <w:lang w:val="en-US"/>
        </w:rPr>
        <w:t xml:space="preserve"> </w:t>
      </w:r>
      <w:r w:rsidR="005F2B9D">
        <w:rPr>
          <w:rFonts w:ascii="Times New Roman" w:eastAsia="Times New Roman" w:hAnsi="Times New Roman" w:cs="Times New Roman"/>
          <w:color w:val="auto"/>
          <w:lang w:val="en-US"/>
        </w:rPr>
        <w:t xml:space="preserve"> </w:t>
      </w:r>
      <w:proofErr w:type="gramEnd"/>
      <m:oMath>
        <m:r>
          <w:rPr>
            <w:rFonts w:ascii="Cambria Math" w:eastAsia="Times New Roman" w:hAnsi="Cambria Math" w:cs="Times New Roman"/>
            <w:color w:val="auto"/>
          </w:rPr>
          <m:t>R</m:t>
        </m:r>
      </m:oMath>
      <w:r w:rsidR="00997F4B" w:rsidRPr="005979CB">
        <w:rPr>
          <w:rFonts w:ascii="Times New Roman" w:eastAsia="Times New Roman" w:hAnsi="Times New Roman" w:cs="Times New Roman"/>
          <w:color w:val="auto"/>
          <w:lang w:val="en-US"/>
        </w:rPr>
        <w:t xml:space="preserve">. </w:t>
      </w:r>
      <w:r w:rsidR="00997F4B" w:rsidRPr="005979CB">
        <w:rPr>
          <w:rFonts w:ascii="Times New Roman" w:hAnsi="Times New Roman" w:cs="Times New Roman"/>
          <w:color w:val="auto"/>
        </w:rPr>
        <w:t>Se</w:t>
      </w:r>
      <w:r w:rsidR="00A41B63" w:rsidRPr="005979CB">
        <w:rPr>
          <w:rFonts w:ascii="Times New Roman" w:hAnsi="Times New Roman" w:cs="Times New Roman"/>
          <w:color w:val="auto"/>
        </w:rPr>
        <w:t xml:space="preserve">condly, simulating the local dynamics only </w:t>
      </w:r>
      <w:r w:rsidR="000139DE" w:rsidRPr="005979CB">
        <w:rPr>
          <w:rFonts w:ascii="Times New Roman" w:hAnsi="Times New Roman" w:cs="Times New Roman"/>
          <w:color w:val="auto"/>
        </w:rPr>
        <w:t xml:space="preserve">along </w:t>
      </w:r>
      <w:r w:rsidR="00A41B63" w:rsidRPr="005979CB">
        <w:rPr>
          <w:rFonts w:ascii="Times New Roman" w:hAnsi="Times New Roman" w:cs="Times New Roman"/>
          <w:color w:val="auto"/>
        </w:rPr>
        <w:t xml:space="preserve">the </w:t>
      </w:r>
      <w:r w:rsidR="000139DE" w:rsidRPr="005979CB">
        <w:rPr>
          <w:rFonts w:ascii="Times New Roman" w:hAnsi="Times New Roman" w:cs="Times New Roman"/>
          <w:color w:val="auto"/>
        </w:rPr>
        <w:t xml:space="preserve">corridors </w:t>
      </w:r>
      <w:r w:rsidR="007D6751" w:rsidRPr="005979CB">
        <w:rPr>
          <w:rFonts w:ascii="Times New Roman" w:hAnsi="Times New Roman" w:cs="Times New Roman"/>
          <w:color w:val="auto"/>
        </w:rPr>
        <w:t xml:space="preserve">instead of in the full area </w:t>
      </w:r>
      <w:r w:rsidR="00813F77" w:rsidRPr="005979CB">
        <w:rPr>
          <w:rFonts w:ascii="Times New Roman" w:hAnsi="Times New Roman" w:cs="Times New Roman"/>
          <w:color w:val="auto"/>
        </w:rPr>
        <w:t xml:space="preserve">resulted in a </w:t>
      </w:r>
      <w:r w:rsidR="007D6751" w:rsidRPr="005979CB">
        <w:rPr>
          <w:rFonts w:ascii="Times New Roman" w:hAnsi="Times New Roman" w:cs="Times New Roman"/>
          <w:color w:val="auto"/>
        </w:rPr>
        <w:t xml:space="preserve">similar </w:t>
      </w:r>
      <w:r w:rsidR="00813F77" w:rsidRPr="005979CB">
        <w:rPr>
          <w:rFonts w:ascii="Times New Roman" w:hAnsi="Times New Roman" w:cs="Times New Roman"/>
          <w:color w:val="auto"/>
        </w:rPr>
        <w:t xml:space="preserve">migration </w:t>
      </w:r>
      <w:r w:rsidR="007D6751" w:rsidRPr="005979CB">
        <w:rPr>
          <w:rFonts w:ascii="Times New Roman" w:hAnsi="Times New Roman" w:cs="Times New Roman"/>
          <w:color w:val="auto"/>
        </w:rPr>
        <w:t xml:space="preserve">pattern, </w:t>
      </w:r>
      <w:r w:rsidR="00F55F57" w:rsidRPr="005979CB">
        <w:rPr>
          <w:rFonts w:ascii="Times New Roman" w:hAnsi="Times New Roman" w:cs="Times New Roman"/>
          <w:color w:val="auto"/>
        </w:rPr>
        <w:t xml:space="preserve">and the simulated migration speed </w:t>
      </w:r>
      <w:r w:rsidR="00F158E8">
        <w:rPr>
          <w:rFonts w:ascii="Times New Roman" w:hAnsi="Times New Roman" w:cs="Times New Roman"/>
          <w:color w:val="auto"/>
        </w:rPr>
        <w:t>wa</w:t>
      </w:r>
      <w:r w:rsidR="000139DE" w:rsidRPr="005979CB">
        <w:rPr>
          <w:rFonts w:ascii="Times New Roman" w:hAnsi="Times New Roman" w:cs="Times New Roman"/>
          <w:color w:val="auto"/>
        </w:rPr>
        <w:t xml:space="preserve">s </w:t>
      </w:r>
      <w:r w:rsidR="00F55F57" w:rsidRPr="005979CB">
        <w:rPr>
          <w:rFonts w:ascii="Times New Roman" w:hAnsi="Times New Roman" w:cs="Times New Roman"/>
          <w:color w:val="auto"/>
        </w:rPr>
        <w:t xml:space="preserve">similar to that </w:t>
      </w:r>
      <w:r w:rsidR="007A649A" w:rsidRPr="005979CB">
        <w:rPr>
          <w:rFonts w:ascii="Times New Roman" w:hAnsi="Times New Roman" w:cs="Times New Roman"/>
          <w:color w:val="auto"/>
        </w:rPr>
        <w:t xml:space="preserve">of </w:t>
      </w:r>
      <w:r w:rsidR="00F55F57" w:rsidRPr="005979CB">
        <w:rPr>
          <w:rFonts w:ascii="Times New Roman" w:hAnsi="Times New Roman" w:cs="Times New Roman"/>
          <w:color w:val="auto"/>
        </w:rPr>
        <w:t xml:space="preserve">the </w:t>
      </w:r>
      <w:r w:rsidR="00F00327" w:rsidRPr="005979CB">
        <w:rPr>
          <w:rFonts w:ascii="Times New Roman" w:hAnsi="Times New Roman" w:cs="Times New Roman"/>
          <w:color w:val="auto"/>
        </w:rPr>
        <w:t>simulation with full grid cell cover</w:t>
      </w:r>
      <w:r w:rsidR="00F55F57" w:rsidRPr="005979CB">
        <w:rPr>
          <w:rFonts w:ascii="Times New Roman" w:hAnsi="Times New Roman" w:cs="Times New Roman"/>
          <w:color w:val="auto"/>
        </w:rPr>
        <w:t xml:space="preserve"> </w:t>
      </w:r>
      <w:r w:rsidR="005F2B9D">
        <w:rPr>
          <w:rFonts w:ascii="Times New Roman" w:hAnsi="Times New Roman" w:cs="Times New Roman"/>
          <w:color w:val="auto"/>
        </w:rPr>
        <w:t xml:space="preserve">(though it </w:t>
      </w:r>
      <w:r w:rsidR="00F00327" w:rsidRPr="005979CB">
        <w:rPr>
          <w:rFonts w:ascii="Times New Roman" w:hAnsi="Times New Roman" w:cs="Times New Roman"/>
          <w:color w:val="auto"/>
        </w:rPr>
        <w:t xml:space="preserve">is </w:t>
      </w:r>
      <w:r w:rsidR="000139DE" w:rsidRPr="005979CB">
        <w:rPr>
          <w:rFonts w:ascii="Times New Roman" w:hAnsi="Times New Roman" w:cs="Times New Roman"/>
          <w:color w:val="auto"/>
        </w:rPr>
        <w:t>slower</w:t>
      </w:r>
      <w:r w:rsidR="00F00327" w:rsidRPr="005979CB">
        <w:rPr>
          <w:rFonts w:ascii="Times New Roman" w:hAnsi="Times New Roman" w:cs="Times New Roman"/>
          <w:color w:val="auto"/>
        </w:rPr>
        <w:t xml:space="preserve">, </w:t>
      </w:r>
      <w:r w:rsidR="00813F77" w:rsidRPr="005979CB">
        <w:rPr>
          <w:rFonts w:ascii="Times New Roman" w:hAnsi="Times New Roman" w:cs="Times New Roman"/>
          <w:color w:val="auto"/>
        </w:rPr>
        <w:t>caused by the stochasticity of the establishment</w:t>
      </w:r>
      <w:r w:rsidR="005F2B9D">
        <w:rPr>
          <w:rFonts w:ascii="Times New Roman" w:hAnsi="Times New Roman" w:cs="Times New Roman"/>
          <w:color w:val="auto"/>
        </w:rPr>
        <w:t>, see table 1</w:t>
      </w:r>
      <w:r w:rsidR="000139DE" w:rsidRPr="005979CB">
        <w:rPr>
          <w:rFonts w:ascii="Times New Roman" w:hAnsi="Times New Roman" w:cs="Times New Roman"/>
          <w:color w:val="auto"/>
        </w:rPr>
        <w:t xml:space="preserve">), but </w:t>
      </w:r>
      <w:r w:rsidR="007D6751" w:rsidRPr="005979CB">
        <w:rPr>
          <w:rFonts w:ascii="Times New Roman" w:hAnsi="Times New Roman" w:cs="Times New Roman"/>
          <w:color w:val="auto"/>
        </w:rPr>
        <w:t>need</w:t>
      </w:r>
      <w:r w:rsidR="00F158E8">
        <w:rPr>
          <w:rFonts w:ascii="Times New Roman" w:hAnsi="Times New Roman" w:cs="Times New Roman"/>
          <w:color w:val="auto"/>
        </w:rPr>
        <w:t>ed</w:t>
      </w:r>
      <w:r w:rsidR="007D6751" w:rsidRPr="005979CB">
        <w:rPr>
          <w:rFonts w:ascii="Times New Roman" w:hAnsi="Times New Roman" w:cs="Times New Roman"/>
          <w:color w:val="auto"/>
        </w:rPr>
        <w:t xml:space="preserve"> </w:t>
      </w:r>
      <w:r w:rsidR="000139DE" w:rsidRPr="005979CB">
        <w:rPr>
          <w:rFonts w:ascii="Times New Roman" w:hAnsi="Times New Roman" w:cs="Times New Roman"/>
          <w:color w:val="auto"/>
        </w:rPr>
        <w:t>much less computing time</w:t>
      </w:r>
      <w:r w:rsidR="00366008" w:rsidRPr="005979CB">
        <w:rPr>
          <w:rFonts w:ascii="Times New Roman" w:hAnsi="Times New Roman" w:cs="Times New Roman"/>
          <w:color w:val="auto"/>
        </w:rPr>
        <w:t xml:space="preserve"> (reduction of </w:t>
      </w:r>
      <w:r w:rsidR="003D3A70" w:rsidRPr="005979CB">
        <w:rPr>
          <w:rFonts w:ascii="Times New Roman" w:hAnsi="Times New Roman" w:cs="Times New Roman"/>
          <w:color w:val="auto"/>
        </w:rPr>
        <w:t>8</w:t>
      </w:r>
      <w:r w:rsidR="006655EF" w:rsidRPr="005979CB">
        <w:rPr>
          <w:rFonts w:ascii="Times New Roman" w:hAnsi="Times New Roman" w:cs="Times New Roman"/>
          <w:color w:val="auto"/>
        </w:rPr>
        <w:t>8</w:t>
      </w:r>
      <w:r w:rsidR="00366008" w:rsidRPr="005979CB">
        <w:rPr>
          <w:rFonts w:ascii="Times New Roman" w:hAnsi="Times New Roman" w:cs="Times New Roman"/>
          <w:color w:val="auto"/>
        </w:rPr>
        <w:t>%</w:t>
      </w:r>
      <w:r w:rsidR="003D3A70" w:rsidRPr="005979CB">
        <w:rPr>
          <w:rFonts w:ascii="Times New Roman" w:hAnsi="Times New Roman" w:cs="Times New Roman"/>
          <w:color w:val="auto"/>
        </w:rPr>
        <w:t xml:space="preserve"> for the corridors every 50km</w:t>
      </w:r>
      <w:r w:rsidR="00997F4B" w:rsidRPr="005979CB">
        <w:rPr>
          <w:rFonts w:ascii="Times New Roman" w:hAnsi="Times New Roman" w:cs="Times New Roman"/>
          <w:color w:val="auto"/>
        </w:rPr>
        <w:t xml:space="preserve">). </w:t>
      </w:r>
    </w:p>
    <w:p w:rsidR="00F15023" w:rsidRPr="005979CB" w:rsidRDefault="00635DC3" w:rsidP="00E83518">
      <w:pPr>
        <w:pStyle w:val="Heading2"/>
        <w:rPr>
          <w:color w:val="auto"/>
        </w:rPr>
      </w:pPr>
      <w:r w:rsidRPr="005979CB">
        <w:rPr>
          <w:color w:val="auto"/>
        </w:rPr>
        <w:t xml:space="preserve">4.2 </w:t>
      </w:r>
      <w:r w:rsidR="003D3A70" w:rsidRPr="005979CB">
        <w:rPr>
          <w:color w:val="auto"/>
        </w:rPr>
        <w:t xml:space="preserve">Comparison of the </w:t>
      </w:r>
      <w:r w:rsidR="00F15023" w:rsidRPr="005979CB">
        <w:rPr>
          <w:color w:val="auto"/>
        </w:rPr>
        <w:t xml:space="preserve">two </w:t>
      </w:r>
      <w:r w:rsidR="00413DB7" w:rsidRPr="005979CB">
        <w:rPr>
          <w:color w:val="auto"/>
        </w:rPr>
        <w:t xml:space="preserve">dispersal </w:t>
      </w:r>
      <w:r w:rsidR="00F15023" w:rsidRPr="005979CB">
        <w:rPr>
          <w:color w:val="auto"/>
        </w:rPr>
        <w:t>methods</w:t>
      </w:r>
    </w:p>
    <w:p w:rsidR="00F15023" w:rsidRPr="005979CB" w:rsidRDefault="00F15023">
      <w:pPr>
        <w:spacing w:line="360" w:lineRule="auto"/>
        <w:rPr>
          <w:rFonts w:ascii="Times New Roman" w:hAnsi="Times New Roman" w:cs="Times New Roman"/>
          <w:color w:val="auto"/>
        </w:rPr>
      </w:pPr>
      <w:r w:rsidRPr="005979CB">
        <w:rPr>
          <w:rFonts w:ascii="Times New Roman" w:hAnsi="Times New Roman" w:cs="Times New Roman"/>
          <w:color w:val="auto"/>
        </w:rPr>
        <w:t>In this study we present two</w:t>
      </w:r>
      <w:r w:rsidR="00413DB7" w:rsidRPr="005979CB">
        <w:rPr>
          <w:rFonts w:ascii="Times New Roman" w:hAnsi="Times New Roman" w:cs="Times New Roman"/>
          <w:color w:val="auto"/>
        </w:rPr>
        <w:t xml:space="preserve"> alternative</w:t>
      </w:r>
      <w:r w:rsidRPr="005979CB">
        <w:rPr>
          <w:rFonts w:ascii="Times New Roman" w:hAnsi="Times New Roman" w:cs="Times New Roman"/>
          <w:color w:val="auto"/>
        </w:rPr>
        <w:t xml:space="preserve"> methods</w:t>
      </w:r>
      <w:r w:rsidR="00413DB7" w:rsidRPr="005979CB">
        <w:rPr>
          <w:rFonts w:ascii="Times New Roman" w:hAnsi="Times New Roman" w:cs="Times New Roman"/>
          <w:color w:val="auto"/>
        </w:rPr>
        <w:t xml:space="preserve"> for simulating dispersal, which differ in their properties</w:t>
      </w:r>
      <w:r w:rsidR="00997F4B" w:rsidRPr="005979CB">
        <w:rPr>
          <w:rFonts w:ascii="Times New Roman" w:hAnsi="Times New Roman" w:cs="Times New Roman"/>
          <w:color w:val="auto"/>
        </w:rPr>
        <w:t>.</w:t>
      </w:r>
      <w:r w:rsidR="0023422C" w:rsidRPr="005979CB">
        <w:rPr>
          <w:rFonts w:ascii="Times New Roman" w:hAnsi="Times New Roman" w:cs="Times New Roman"/>
          <w:color w:val="auto"/>
        </w:rPr>
        <w:t xml:space="preserve"> </w:t>
      </w:r>
      <w:r w:rsidRPr="005979CB">
        <w:rPr>
          <w:rFonts w:ascii="Times New Roman" w:hAnsi="Times New Roman" w:cs="Times New Roman"/>
          <w:color w:val="auto"/>
        </w:rPr>
        <w:t xml:space="preserve">While the FFTM allows any </w:t>
      </w:r>
      <w:r w:rsidR="00413DB7" w:rsidRPr="005979CB">
        <w:rPr>
          <w:rFonts w:ascii="Times New Roman" w:hAnsi="Times New Roman" w:cs="Times New Roman"/>
          <w:color w:val="auto"/>
        </w:rPr>
        <w:t xml:space="preserve">type </w:t>
      </w:r>
      <w:r w:rsidRPr="005979CB">
        <w:rPr>
          <w:rFonts w:ascii="Times New Roman" w:hAnsi="Times New Roman" w:cs="Times New Roman"/>
          <w:color w:val="auto"/>
        </w:rPr>
        <w:t xml:space="preserve">of seed dispersal kernel, the SMSM </w:t>
      </w:r>
      <w:r w:rsidR="00413DB7" w:rsidRPr="005979CB">
        <w:rPr>
          <w:rFonts w:ascii="Times New Roman" w:hAnsi="Times New Roman" w:cs="Times New Roman"/>
          <w:color w:val="auto"/>
        </w:rPr>
        <w:t>corresponds to a normal distr</w:t>
      </w:r>
      <w:r w:rsidR="00997F4B" w:rsidRPr="005979CB">
        <w:rPr>
          <w:rFonts w:ascii="Times New Roman" w:hAnsi="Times New Roman" w:cs="Times New Roman"/>
          <w:color w:val="auto"/>
        </w:rPr>
        <w:t>ibut</w:t>
      </w:r>
      <w:r w:rsidR="00413DB7" w:rsidRPr="005979CB">
        <w:rPr>
          <w:rFonts w:ascii="Times New Roman" w:hAnsi="Times New Roman" w:cs="Times New Roman"/>
          <w:color w:val="auto"/>
        </w:rPr>
        <w:t>ion kernel.</w:t>
      </w:r>
      <w:r w:rsidR="00CD459F" w:rsidRPr="005979CB">
        <w:rPr>
          <w:rFonts w:ascii="Times New Roman" w:hAnsi="Times New Roman" w:cs="Times New Roman"/>
          <w:color w:val="auto"/>
        </w:rPr>
        <w:t xml:space="preserve"> </w:t>
      </w:r>
      <w:r w:rsidR="00413DB7" w:rsidRPr="005979CB">
        <w:rPr>
          <w:rFonts w:ascii="Times New Roman" w:hAnsi="Times New Roman" w:cs="Times New Roman"/>
          <w:color w:val="auto"/>
        </w:rPr>
        <w:t xml:space="preserve">Although other shapes of dispersal kernels </w:t>
      </w:r>
      <w:r w:rsidR="00CD459F" w:rsidRPr="005979CB">
        <w:rPr>
          <w:rFonts w:ascii="Times New Roman" w:hAnsi="Times New Roman" w:cs="Times New Roman"/>
          <w:color w:val="auto"/>
        </w:rPr>
        <w:t>can</w:t>
      </w:r>
      <w:r w:rsidR="00413DB7" w:rsidRPr="005979CB">
        <w:rPr>
          <w:rFonts w:ascii="Times New Roman" w:hAnsi="Times New Roman" w:cs="Times New Roman"/>
          <w:color w:val="auto"/>
        </w:rPr>
        <w:t xml:space="preserve"> be approximated by weighted sums of normal distributions, of </w:t>
      </w:r>
      <w:r w:rsidR="00A8462F" w:rsidRPr="005979CB">
        <w:rPr>
          <w:rFonts w:ascii="Times New Roman" w:hAnsi="Times New Roman" w:cs="Times New Roman"/>
          <w:color w:val="auto"/>
        </w:rPr>
        <w:t xml:space="preserve">which each of them </w:t>
      </w:r>
      <w:r w:rsidR="00CD459F" w:rsidRPr="005979CB">
        <w:rPr>
          <w:rFonts w:ascii="Times New Roman" w:hAnsi="Times New Roman" w:cs="Times New Roman"/>
          <w:color w:val="auto"/>
        </w:rPr>
        <w:t>has</w:t>
      </w:r>
      <w:r w:rsidR="00413DB7" w:rsidRPr="005979CB">
        <w:rPr>
          <w:rFonts w:ascii="Times New Roman" w:hAnsi="Times New Roman" w:cs="Times New Roman"/>
          <w:color w:val="auto"/>
        </w:rPr>
        <w:t xml:space="preserve"> to be simulated by an own SMSM</w:t>
      </w:r>
      <w:r w:rsidR="00CD459F" w:rsidRPr="005979CB">
        <w:rPr>
          <w:rFonts w:ascii="Times New Roman" w:hAnsi="Times New Roman" w:cs="Times New Roman"/>
          <w:color w:val="auto"/>
        </w:rPr>
        <w:t xml:space="preserve">, which </w:t>
      </w:r>
      <w:r w:rsidRPr="005979CB">
        <w:rPr>
          <w:rFonts w:ascii="Times New Roman" w:hAnsi="Times New Roman" w:cs="Times New Roman"/>
          <w:color w:val="auto"/>
        </w:rPr>
        <w:t>will cause strong increases in computational demand.</w:t>
      </w:r>
      <w:r w:rsidR="00093E80">
        <w:rPr>
          <w:rFonts w:ascii="Times New Roman" w:hAnsi="Times New Roman" w:cs="Times New Roman"/>
          <w:color w:val="auto"/>
        </w:rPr>
        <w:t xml:space="preserve"> Additionally the SMSM restricts the long tail of the distributions by the number of iterations, as the seeds can travel only </w:t>
      </w:r>
      <w:del w:id="39" w:author="Veiko" w:date="2019-02-25T21:38:00Z">
        <w:r w:rsidR="00FB089B" w:rsidDel="00FB089B">
          <w:rPr>
            <w:rFonts w:ascii="Times New Roman" w:hAnsi="Times New Roman" w:cs="Times New Roman"/>
            <w:color w:val="auto"/>
          </w:rPr>
          <w:delText xml:space="preserve">travel </w:delText>
        </w:r>
      </w:del>
      <w:bookmarkStart w:id="40" w:name="_GoBack"/>
      <w:bookmarkEnd w:id="40"/>
      <w:r w:rsidR="00093E80">
        <w:rPr>
          <w:rFonts w:ascii="Times New Roman" w:hAnsi="Times New Roman" w:cs="Times New Roman"/>
          <w:color w:val="auto"/>
        </w:rPr>
        <w:t>one grid cell per iteration step.</w:t>
      </w:r>
    </w:p>
    <w:p w:rsidR="00D01DE9" w:rsidRDefault="00F15023" w:rsidP="00784EA9">
      <w:pPr>
        <w:spacing w:line="360" w:lineRule="auto"/>
        <w:rPr>
          <w:rFonts w:ascii="Times New Roman" w:hAnsi="Times New Roman" w:cs="Times New Roman"/>
          <w:color w:val="auto"/>
        </w:rPr>
      </w:pPr>
      <w:r w:rsidRPr="005979CB">
        <w:rPr>
          <w:rFonts w:ascii="Times New Roman" w:hAnsi="Times New Roman" w:cs="Times New Roman"/>
          <w:color w:val="auto"/>
        </w:rPr>
        <w:t xml:space="preserve">On the other hand, the advantage of the SMSM lies in its ability (contrary to the FFTM) to modify the </w:t>
      </w:r>
      <w:r w:rsidR="009C4AE5" w:rsidRPr="005979CB">
        <w:rPr>
          <w:rFonts w:ascii="Times New Roman" w:hAnsi="Times New Roman" w:cs="Times New Roman"/>
          <w:color w:val="auto"/>
        </w:rPr>
        <w:t xml:space="preserve">parameters of the </w:t>
      </w:r>
      <w:r w:rsidRPr="005979CB" w:rsidDel="00573DB5">
        <w:rPr>
          <w:rFonts w:ascii="Times New Roman" w:hAnsi="Times New Roman" w:cs="Times New Roman"/>
          <w:color w:val="auto"/>
        </w:rPr>
        <w:t xml:space="preserve">seed </w:t>
      </w:r>
      <w:r w:rsidRPr="005979CB">
        <w:rPr>
          <w:rFonts w:ascii="Times New Roman" w:hAnsi="Times New Roman" w:cs="Times New Roman"/>
          <w:color w:val="auto"/>
        </w:rPr>
        <w:t>dispersal kernel spatially</w:t>
      </w:r>
      <w:r w:rsidR="00CC7CFF">
        <w:rPr>
          <w:rFonts w:ascii="Times New Roman" w:hAnsi="Times New Roman" w:cs="Times New Roman"/>
          <w:color w:val="auto"/>
        </w:rPr>
        <w:t>,</w:t>
      </w:r>
      <w:r w:rsidRPr="005979CB">
        <w:rPr>
          <w:rFonts w:ascii="Times New Roman" w:hAnsi="Times New Roman" w:cs="Times New Roman"/>
          <w:color w:val="auto"/>
        </w:rPr>
        <w:t xml:space="preserve"> depending on the terrain. If instead of applying a single permeability</w:t>
      </w:r>
      <w:r w:rsidR="0029505C" w:rsidRPr="005979CB">
        <w:rPr>
          <w:rFonts w:ascii="Times New Roman" w:hAnsi="Times New Roman" w:cs="Times New Roman"/>
          <w:color w:val="auto"/>
        </w:rPr>
        <w:t xml:space="preserve"> for all directions, </w:t>
      </w:r>
      <w:r w:rsidR="00CC7CFF">
        <w:rPr>
          <w:rFonts w:ascii="Times New Roman" w:hAnsi="Times New Roman" w:cs="Times New Roman"/>
          <w:color w:val="auto"/>
        </w:rPr>
        <w:t xml:space="preserve">a </w:t>
      </w:r>
      <w:r w:rsidR="0029505C" w:rsidRPr="005979CB">
        <w:rPr>
          <w:rFonts w:ascii="Times New Roman" w:hAnsi="Times New Roman" w:cs="Times New Roman"/>
          <w:color w:val="auto"/>
        </w:rPr>
        <w:t>different</w:t>
      </w:r>
      <w:r w:rsidRPr="005979CB">
        <w:rPr>
          <w:rFonts w:ascii="Times New Roman" w:hAnsi="Times New Roman" w:cs="Times New Roman"/>
          <w:color w:val="auto"/>
        </w:rPr>
        <w:t xml:space="preserve"> </w:t>
      </w:r>
      <w:r w:rsidR="00997F4B" w:rsidRPr="005979CB">
        <w:rPr>
          <w:rFonts w:ascii="Times New Roman" w:hAnsi="Times New Roman" w:cs="Times New Roman"/>
          <w:color w:val="auto"/>
        </w:rPr>
        <w:t>permeability</w:t>
      </w:r>
      <w:r w:rsidR="0029505C" w:rsidRPr="005979CB">
        <w:rPr>
          <w:rFonts w:ascii="Times New Roman" w:hAnsi="Times New Roman" w:cs="Times New Roman"/>
          <w:color w:val="auto"/>
        </w:rPr>
        <w:t xml:space="preserve"> </w:t>
      </w:r>
      <w:r w:rsidR="00997F4B" w:rsidRPr="005979CB">
        <w:rPr>
          <w:rFonts w:ascii="Times New Roman" w:hAnsi="Times New Roman" w:cs="Times New Roman"/>
          <w:color w:val="auto"/>
        </w:rPr>
        <w:t>is</w:t>
      </w:r>
      <w:r w:rsidRPr="005979CB">
        <w:rPr>
          <w:rFonts w:ascii="Times New Roman" w:hAnsi="Times New Roman" w:cs="Times New Roman"/>
          <w:color w:val="auto"/>
        </w:rPr>
        <w:t xml:space="preserve"> applied for each of the 8 directions (e.g. north, northeast, east, etc</w:t>
      </w:r>
      <w:r w:rsidR="0029505C" w:rsidRPr="005979CB">
        <w:rPr>
          <w:rFonts w:ascii="Times New Roman" w:hAnsi="Times New Roman" w:cs="Times New Roman"/>
          <w:color w:val="auto"/>
        </w:rPr>
        <w:t>.)</w:t>
      </w:r>
      <w:r w:rsidRPr="005979CB" w:rsidDel="001272FE">
        <w:rPr>
          <w:rFonts w:ascii="Times New Roman" w:hAnsi="Times New Roman" w:cs="Times New Roman"/>
          <w:color w:val="auto"/>
        </w:rPr>
        <w:t xml:space="preserve"> </w:t>
      </w:r>
      <w:r w:rsidRPr="005979CB">
        <w:rPr>
          <w:rFonts w:ascii="Times New Roman" w:hAnsi="Times New Roman" w:cs="Times New Roman"/>
          <w:color w:val="auto"/>
        </w:rPr>
        <w:t>this method also allows a spatially explicit consideration of wind directions (which is not possible for the FFTM, as it relies on a universal kernel applied to the entire area). Hence, depending on the aim of the analysis either one</w:t>
      </w:r>
      <w:r w:rsidR="00E141ED">
        <w:rPr>
          <w:rFonts w:ascii="Times New Roman" w:hAnsi="Times New Roman" w:cs="Times New Roman"/>
          <w:color w:val="auto"/>
        </w:rPr>
        <w:t xml:space="preserve"> or the other</w:t>
      </w:r>
      <w:r w:rsidRPr="005979CB">
        <w:rPr>
          <w:rFonts w:ascii="Times New Roman" w:hAnsi="Times New Roman" w:cs="Times New Roman"/>
          <w:color w:val="auto"/>
        </w:rPr>
        <w:t xml:space="preserve"> </w:t>
      </w:r>
      <w:r w:rsidR="00110E18">
        <w:rPr>
          <w:rFonts w:ascii="Times New Roman" w:hAnsi="Times New Roman" w:cs="Times New Roman"/>
          <w:color w:val="auto"/>
        </w:rPr>
        <w:t xml:space="preserve">or a combination </w:t>
      </w:r>
      <w:r w:rsidRPr="005979CB">
        <w:rPr>
          <w:rFonts w:ascii="Times New Roman" w:hAnsi="Times New Roman" w:cs="Times New Roman"/>
          <w:color w:val="auto"/>
        </w:rPr>
        <w:t xml:space="preserve">of the algorithms </w:t>
      </w:r>
      <w:r w:rsidR="00CC7CFF">
        <w:rPr>
          <w:rFonts w:ascii="Times New Roman" w:hAnsi="Times New Roman" w:cs="Times New Roman"/>
          <w:color w:val="auto"/>
        </w:rPr>
        <w:t xml:space="preserve">is </w:t>
      </w:r>
      <w:r w:rsidRPr="005979CB">
        <w:rPr>
          <w:rFonts w:ascii="Times New Roman" w:hAnsi="Times New Roman" w:cs="Times New Roman"/>
          <w:color w:val="auto"/>
        </w:rPr>
        <w:t>most suitable.</w:t>
      </w:r>
      <w:r w:rsidR="00110E18">
        <w:rPr>
          <w:rFonts w:ascii="Times New Roman" w:hAnsi="Times New Roman" w:cs="Times New Roman"/>
          <w:color w:val="auto"/>
        </w:rPr>
        <w:t xml:space="preserve"> </w:t>
      </w:r>
    </w:p>
    <w:p w:rsidR="00110E18" w:rsidRPr="005979CB" w:rsidRDefault="00110E18" w:rsidP="00784EA9">
      <w:pPr>
        <w:spacing w:line="360" w:lineRule="auto"/>
        <w:rPr>
          <w:rFonts w:ascii="Times New Roman" w:hAnsi="Times New Roman" w:cs="Times New Roman"/>
          <w:color w:val="auto"/>
        </w:rPr>
      </w:pPr>
      <w:r>
        <w:rPr>
          <w:rFonts w:ascii="Times New Roman" w:hAnsi="Times New Roman" w:cs="Times New Roman"/>
          <w:color w:val="auto"/>
        </w:rPr>
        <w:lastRenderedPageBreak/>
        <w:t xml:space="preserve">While not implemented here, it should be theoretically possible to use the FFTM (preferably with corridors) for some homogenous parts of the simulated area and the SMSM for the remaining part in a single simulation. As long as the seed donor areas for both methods are exclusive, and the areas in which the seeds are allowed to disperse overlap </w:t>
      </w:r>
      <w:r w:rsidR="00674DE1">
        <w:rPr>
          <w:rFonts w:ascii="Times New Roman" w:hAnsi="Times New Roman" w:cs="Times New Roman"/>
          <w:color w:val="auto"/>
        </w:rPr>
        <w:t xml:space="preserve">at least </w:t>
      </w:r>
      <w:r>
        <w:rPr>
          <w:rFonts w:ascii="Times New Roman" w:hAnsi="Times New Roman" w:cs="Times New Roman"/>
          <w:color w:val="auto"/>
        </w:rPr>
        <w:t xml:space="preserve">with </w:t>
      </w:r>
      <w:r w:rsidR="00674DE1">
        <w:rPr>
          <w:rFonts w:ascii="Times New Roman" w:hAnsi="Times New Roman" w:cs="Times New Roman"/>
          <w:color w:val="auto"/>
        </w:rPr>
        <w:t xml:space="preserve">the width of the kernel, we can see no reasons why this should not be feasible. </w:t>
      </w:r>
    </w:p>
    <w:p w:rsidR="00C31E40" w:rsidRPr="005979CB" w:rsidRDefault="00635DC3" w:rsidP="00997F4B">
      <w:pPr>
        <w:pStyle w:val="Heading2"/>
        <w:rPr>
          <w:color w:val="auto"/>
        </w:rPr>
      </w:pPr>
      <w:r w:rsidRPr="005979CB">
        <w:rPr>
          <w:color w:val="auto"/>
        </w:rPr>
        <w:t xml:space="preserve">4.3 </w:t>
      </w:r>
      <w:r w:rsidR="00EB2C4C" w:rsidRPr="005979CB">
        <w:rPr>
          <w:color w:val="auto"/>
        </w:rPr>
        <w:t>Comparison to o</w:t>
      </w:r>
      <w:r w:rsidR="009321EB" w:rsidRPr="005979CB">
        <w:rPr>
          <w:color w:val="auto"/>
        </w:rPr>
        <w:t>ther approaches</w:t>
      </w:r>
    </w:p>
    <w:p w:rsidR="00946586" w:rsidRPr="005979CB" w:rsidRDefault="00D32E1D" w:rsidP="00946586">
      <w:pPr>
        <w:spacing w:line="360" w:lineRule="auto"/>
        <w:rPr>
          <w:color w:val="auto"/>
        </w:rPr>
      </w:pPr>
      <w:r w:rsidRPr="005979CB">
        <w:rPr>
          <w:rFonts w:ascii="Times New Roman" w:hAnsi="Times New Roman" w:cs="Times New Roman"/>
          <w:color w:val="auto"/>
        </w:rPr>
        <w:t xml:space="preserve">Our new </w:t>
      </w:r>
      <w:r w:rsidR="003B59FD" w:rsidRPr="005979CB">
        <w:rPr>
          <w:rFonts w:ascii="Times New Roman" w:hAnsi="Times New Roman" w:cs="Times New Roman"/>
          <w:color w:val="auto"/>
        </w:rPr>
        <w:t xml:space="preserve">species </w:t>
      </w:r>
      <w:r w:rsidRPr="005979CB">
        <w:rPr>
          <w:rFonts w:ascii="Times New Roman" w:hAnsi="Times New Roman" w:cs="Times New Roman"/>
          <w:color w:val="auto"/>
        </w:rPr>
        <w:t>migration submodule</w:t>
      </w:r>
      <w:r w:rsidR="0029505C" w:rsidRPr="005979CB">
        <w:rPr>
          <w:rFonts w:ascii="Times New Roman" w:hAnsi="Times New Roman" w:cs="Times New Roman"/>
          <w:color w:val="auto"/>
        </w:rPr>
        <w:t xml:space="preserve"> FFTM</w:t>
      </w:r>
      <w:r w:rsidRPr="005979CB">
        <w:rPr>
          <w:rFonts w:ascii="Times New Roman" w:hAnsi="Times New Roman" w:cs="Times New Roman"/>
          <w:color w:val="auto"/>
        </w:rPr>
        <w:t xml:space="preserve"> uses for the first time </w:t>
      </w:r>
      <w:r w:rsidR="0029505C" w:rsidRPr="005979CB">
        <w:rPr>
          <w:rFonts w:ascii="Times New Roman" w:hAnsi="Times New Roman" w:cs="Times New Roman"/>
          <w:color w:val="auto"/>
        </w:rPr>
        <w:t>an algorithm based on Fast Fourier Transformation to simulate dispersal in a DGVM</w:t>
      </w:r>
      <w:r w:rsidR="00B73627">
        <w:rPr>
          <w:rFonts w:ascii="Times New Roman" w:hAnsi="Times New Roman" w:cs="Times New Roman"/>
          <w:color w:val="auto"/>
        </w:rPr>
        <w:t xml:space="preserve">. </w:t>
      </w:r>
      <w:r w:rsidR="00F158E8">
        <w:rPr>
          <w:rFonts w:ascii="Times New Roman" w:hAnsi="Times New Roman" w:cs="Times New Roman"/>
          <w:color w:val="auto"/>
        </w:rPr>
        <w:t xml:space="preserve">Due to its efficiency, the </w:t>
      </w:r>
      <w:r w:rsidR="00B73627">
        <w:rPr>
          <w:rFonts w:ascii="Times New Roman" w:hAnsi="Times New Roman" w:cs="Times New Roman"/>
          <w:color w:val="auto"/>
        </w:rPr>
        <w:t>FFT</w:t>
      </w:r>
      <w:r w:rsidR="001A2714" w:rsidRPr="005979CB">
        <w:rPr>
          <w:rFonts w:ascii="Times New Roman" w:hAnsi="Times New Roman" w:cs="Times New Roman"/>
          <w:color w:val="auto"/>
        </w:rPr>
        <w:t xml:space="preserve"> </w:t>
      </w:r>
      <w:r w:rsidRPr="005979CB">
        <w:rPr>
          <w:rFonts w:ascii="Times New Roman" w:hAnsi="Times New Roman" w:cs="Times New Roman"/>
          <w:color w:val="auto"/>
        </w:rPr>
        <w:t>one of the  “workhorses” in mathem</w:t>
      </w:r>
      <w:r w:rsidR="003B59FD" w:rsidRPr="005979CB">
        <w:rPr>
          <w:rFonts w:ascii="Times New Roman" w:hAnsi="Times New Roman" w:cs="Times New Roman"/>
          <w:color w:val="auto"/>
        </w:rPr>
        <w:t>atics, physics and signal processing</w:t>
      </w:r>
      <w:r w:rsidR="0029505C" w:rsidRPr="005979CB">
        <w:rPr>
          <w:rFonts w:ascii="Times New Roman" w:hAnsi="Times New Roman" w:cs="Times New Roman"/>
          <w:color w:val="auto"/>
        </w:rPr>
        <w:t xml:space="preserve"> </w:t>
      </w:r>
      <w:r w:rsidR="0029505C"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"abstract" : "the transformation of signals to a sum of small, overlapping waves offers a new method for analyzing, storing, and transmitting information", "author" : [ { "dropping-particle" : "", "family" : "Strang", "given" : "G", "non-dropping-particle" : "", "parse-names" : false, "suffix" : "" } ], "container-title" : "American Scientist", "id" : "ITEM-1", "issue" : "May-June", "issued" : { "date-parts" : [ [ "1994" ] ] }, "page" : "250-255", "title" : "Wavelets", "type" : "article-journal", "volume" : "82" }, "uris" : [ "http://www.mendeley.com/documents/?uuid=ae4cd611-30e0-4692-ad0f-42d7a0f3d755", "http://www.mendeley.com/documents/?uuid=b8fe8126-271c-4ca4-ab24-bebd589bd5a9", "http://www.mendeley.com/documents/?uuid=81f5648a-ba1d-4a11-a67a-47ac2926919c", "http://www.mendeley.com/documents/?uuid=1c80cac8-b8dd-4791-b8d1-15f44e742787", "http://www.mendeley.com/documents/?uuid=d5ee3c57-c6a3-40e5-85c6-9020fddbd9f6", "http://www.mendeley.com/documents/?uuid=8cbe1300-eada-4832-9a74-a4f275c9ea27" ] } ], "mendeley" : { "formattedCitation" : "(Strang, 1994)", "plainTextFormattedCitation" : "(Strang, 1994)", "previouslyFormattedCitation" : "(Strang, 1994)" }, "properties" : { "noteIndex" : 0 }, "schema" : "https://github.com/citation-style-language/schema/raw/master/csl-citation.json" }</w:instrText>
      </w:r>
      <w:r w:rsidR="0029505C" w:rsidRPr="005979CB">
        <w:rPr>
          <w:rFonts w:ascii="Times New Roman" w:hAnsi="Times New Roman" w:cs="Times New Roman"/>
          <w:color w:val="auto"/>
        </w:rPr>
        <w:fldChar w:fldCharType="separate"/>
      </w:r>
      <w:r w:rsidR="0029505C" w:rsidRPr="005979CB">
        <w:rPr>
          <w:rFonts w:ascii="Times New Roman" w:hAnsi="Times New Roman" w:cs="Times New Roman"/>
          <w:noProof/>
          <w:color w:val="auto"/>
        </w:rPr>
        <w:t>(Strang, 1994)</w:t>
      </w:r>
      <w:r w:rsidR="0029505C" w:rsidRPr="005979CB">
        <w:rPr>
          <w:rFonts w:ascii="Times New Roman" w:hAnsi="Times New Roman" w:cs="Times New Roman"/>
          <w:color w:val="auto"/>
        </w:rPr>
        <w:fldChar w:fldCharType="end"/>
      </w:r>
      <w:r w:rsidR="00CC7CFF">
        <w:rPr>
          <w:rFonts w:ascii="Times New Roman" w:hAnsi="Times New Roman" w:cs="Times New Roman"/>
          <w:color w:val="auto"/>
        </w:rPr>
        <w:t xml:space="preserve">. </w:t>
      </w:r>
      <w:r w:rsidR="00946586">
        <w:rPr>
          <w:rFonts w:ascii="Times New Roman" w:hAnsi="Times New Roman" w:cs="Times New Roman"/>
          <w:color w:val="auto"/>
        </w:rPr>
        <w:t xml:space="preserve">In ecology, there have been a few applications using FFTs to simulate dispersal of pollen (e.g. for risk analysis, </w:t>
      </w:r>
      <w:r w:rsidR="00946586">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"10.1098/rspb.2006.3491", "ISBN" : "0962-8452", "ISSN" : "14712970", "PMID" : "16769644", "abstract" : "Models of windblown pollen or spore movement are required to predict gene flow from genetically modified (GM) crops and the spread of fungal diseases. We suggest a simple form for a function describing the distance moved by a pollen grain or fungal spore, for use in generic models of dispersal. The function has power-law behaviour over sub-continental distances. We show that air-borne dispersal of rapeseed pollen in two experiments was inconsistent with an exponential model, but was fitted by power-law models, implying a large contribution from distant fields to the catches observed. After allowance for this 'background' by applying Fourier transforms to deconvolve the mixture of distant and local sources, the data were best fit by power-laws with exponents between 1.5 and 2. We also demonstrate that for a simple model of area sources, the median dispersal distance is a function of field radius and that measurement from the source edge can be misleading. Using an inverse-square dispersal distribution deduced from the experimental data and the distribution of rapeseed fields deduced by remote sensing, we successfully predict observed rapeseed pollen density in the city centres of Derby and Leicester (UK).", "author" : [ { "dropping-particle" : "", "family" : "Shaw", "given" : "M. W.", "non-dropping-particle" : "", "parse-names" : false, "suffix" : "" }, { "dropping-particle" : "", "family" : "Harwood", "given" : "T. D.", "non-dropping-particle" : "", "parse-names" : false, "suffix" : "" }, { "dropping-particle" : "", "family" : "Wilkinson", "given" : "M. J.", "non-dropping-particle" : "", "parse-names" : false, "suffix" : "" }, { "dropping-particle" : "", "family" : "Elliott", "given" : "L.", "non-dropping-particle" : "", "parse-names" : false, "suffix" : "" } ], "container-title" : "Proceedings of the Royal Society B: Biological Sciences", "id" : "ITEM-1", "issued" : { "date-parts" : [ [ "2006" ] ] }, "title" : "Assembling spatially explicit landscape models of pollen and spore dispersal by wind for risk assessment", "type" : "article-journal" }, "uris" : [ "http://www.mendeley.com/documents/?uuid=3f9ef46e-18cf-4276-8ec6-8f1601796b61", "http://www.mendeley.com/documents/?uuid=f83420c2-f1cf-48af-b93a-e9f4aba0b83b", "http://www.mendeley.com/documents/?uuid=58a95a34-aceb-4a1e-a570-ee7eedc6fe3f" ] } ], "mendeley" : { "formattedCitation" : "(Shaw et al., 2006)", "manualFormatting" : "Shaw et al. (2006)", "plainTextFormattedCitation" : "(Shaw et al., 2006)", "previouslyFormattedCitation" : "(Shaw et al., 2006)" }, "properties" : { "noteIndex" : 0 }, "schema" : "https://github.com/citation-style-language/schema/raw/master/csl-citation.json" }</w:instrText>
      </w:r>
      <w:r w:rsidR="00946586">
        <w:rPr>
          <w:rFonts w:ascii="Times New Roman" w:hAnsi="Times New Roman" w:cs="Times New Roman"/>
          <w:color w:val="auto"/>
        </w:rPr>
        <w:fldChar w:fldCharType="separate"/>
      </w:r>
      <w:r w:rsidR="00946586" w:rsidRPr="002F741D">
        <w:rPr>
          <w:rFonts w:ascii="Times New Roman" w:hAnsi="Times New Roman" w:cs="Times New Roman"/>
          <w:noProof/>
          <w:color w:val="auto"/>
        </w:rPr>
        <w:t xml:space="preserve">Shaw et al. </w:t>
      </w:r>
      <w:r w:rsidR="00946586">
        <w:rPr>
          <w:rFonts w:ascii="Times New Roman" w:hAnsi="Times New Roman" w:cs="Times New Roman"/>
          <w:noProof/>
          <w:color w:val="auto"/>
        </w:rPr>
        <w:t>(</w:t>
      </w:r>
      <w:r w:rsidR="00946586" w:rsidRPr="002F741D">
        <w:rPr>
          <w:rFonts w:ascii="Times New Roman" w:hAnsi="Times New Roman" w:cs="Times New Roman"/>
          <w:noProof/>
          <w:color w:val="auto"/>
        </w:rPr>
        <w:t>2006)</w:t>
      </w:r>
      <w:r w:rsidR="00946586">
        <w:rPr>
          <w:rFonts w:ascii="Times New Roman" w:hAnsi="Times New Roman" w:cs="Times New Roman"/>
          <w:color w:val="auto"/>
        </w:rPr>
        <w:fldChar w:fldCharType="end"/>
      </w:r>
      <w:r w:rsidR="00946586">
        <w:rPr>
          <w:rFonts w:ascii="Times New Roman" w:hAnsi="Times New Roman" w:cs="Times New Roman"/>
          <w:color w:val="auto"/>
        </w:rPr>
        <w:t xml:space="preserve">, seeds </w:t>
      </w:r>
      <w:r w:rsidR="00946586">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"10.1111/j.0030-1299.2008.16735.x", "ISBN" : "0030-1299", "ISSN" : "00301299", "abstract" : "Seed dispersal and establishment are critical stages for plants in arid environments, where vegetation is spatially organized in patches with suitable and unsuitable sites for establishment. Theoretical studies suggest that the ability of vegetation to self-organize in patchy spatial patterns is a critical property for plant survival in arid environments, and is a consequence of a scale-dependent feedback between plants and resource availability. Field observations show that plants of arid environments evolved towards short dispersal distance (proxichory) and that the investment in reproduction increases along an aridity gradient. Here, we investigated how plant dispersal strategies affect spatial organization and associated scale-dependent feedback in arid ecosystems. We addressed this research question using a model where the spatio- temporal vegetation patterns were driven by scale-dependent feedbacks between plants and soil water availability. In the model, water availability limited vegetation growth, seed production and establishment ability. Seed dispersal was modelled with an integrodifferential equation that mimicked important plant dispersal characteristics (i.e. fecundity, mean dispersal distance and establishment ability). Results showed that, when the investment in fecundity was relatively high, short seed dispersal helped maintaining higher mean biomass in the system, improving the vegetation efficiency in water use. However, higher fecundity induced a large cost, and high mean biomass could be sustained only with high establishment ability. Considering low establishment ability, intermediate fecundity was more efficient than low fecundity in maintaining high plant biomass under the most arid conditions. Consistently, plant dispersal strategies that maintained more biomass were related to a vegetation spatial organization that allowed the most efficient soil water redistribution, through the strengthening of the scale-dependent feedback. The efficient dispersal strategies and spatial patterns in the model are commonly observed in plants of arid environments. Thus, dispersal strategies in arid environments might contribute to a favourable spatial organization and associated scale-dependent feedback. Arid", "author" : [ { "dropping-particle" : "", "family" : "Pueyo", "given" : "Y.", "non-dropping-particle" : "", "parse-names" : false, "suffix" : "" }, { "dropping-particle" : "", "family" : "Kefi", "given" : "S.", "non-dropping-particle" : "", "parse-names" : false, "suffix" : "" }, { "dropping-particle" : "", "family" : "Alados", "given" : "C. L.", "non-dropping-particle" : "", "parse-names" : false, "suffix" : "" }, { "dropping-particle" : "", "family" : "Rietkerk", "given" : "M.", "non-dropping-particle" : "", "parse-names" : false, "suffix" : "" } ], "container-title" : "Oikos", "id" : "ITEM-1", "issued" : { "date-parts" : [ [ "2008" ] ] }, "title" : "Dispersal strategies and spatial organization of vegetation in arid ecosystems", "type" : "article-journal" }, "uris" : [ "http://www.mendeley.com/documents/?uuid=6dd342cd-5b76-4ddc-a9d6-07237e6d6377", "http://www.mendeley.com/documents/?uuid=4b55075f-644f-45c2-b41f-828b94021ee9", "http://www.mendeley.com/documents/?uuid=9756fdbf-339a-4f92-91dc-e8bc4aee29b7" ] } ], "mendeley" : { "formattedCitation" : "(Pueyo et al., 2008)", "plainTextFormattedCitation" : "(Pueyo et al., 2008)", "previouslyFormattedCitation" : "(Pueyo et al., 2008)" }, "properties" : { "noteIndex" : 0 }, "schema" : "https://github.com/citation-style-language/schema/raw/master/csl-citation.json" }</w:instrText>
      </w:r>
      <w:r w:rsidR="00946586">
        <w:rPr>
          <w:rFonts w:ascii="Times New Roman" w:hAnsi="Times New Roman" w:cs="Times New Roman"/>
          <w:color w:val="auto"/>
        </w:rPr>
        <w:fldChar w:fldCharType="separate"/>
      </w:r>
      <w:r w:rsidR="00946586" w:rsidRPr="005E6436">
        <w:rPr>
          <w:rFonts w:ascii="Times New Roman" w:hAnsi="Times New Roman" w:cs="Times New Roman"/>
          <w:noProof/>
          <w:color w:val="auto"/>
        </w:rPr>
        <w:t>(Pueyo et al., 2008)</w:t>
      </w:r>
      <w:r w:rsidR="00946586">
        <w:rPr>
          <w:rFonts w:ascii="Times New Roman" w:hAnsi="Times New Roman" w:cs="Times New Roman"/>
          <w:color w:val="auto"/>
        </w:rPr>
        <w:fldChar w:fldCharType="end"/>
      </w:r>
      <w:r w:rsidR="00946586">
        <w:rPr>
          <w:rFonts w:ascii="Times New Roman" w:hAnsi="Times New Roman" w:cs="Times New Roman"/>
          <w:color w:val="auto"/>
        </w:rPr>
        <w:t xml:space="preserve"> or even in </w:t>
      </w:r>
      <w:r w:rsidR="00CC7CFF">
        <w:rPr>
          <w:rFonts w:ascii="Times New Roman" w:hAnsi="Times New Roman" w:cs="Times New Roman"/>
          <w:color w:val="auto"/>
        </w:rPr>
        <w:t xml:space="preserve">a </w:t>
      </w:r>
      <w:r w:rsidR="00946586">
        <w:rPr>
          <w:rFonts w:ascii="Times New Roman" w:hAnsi="Times New Roman" w:cs="Times New Roman"/>
          <w:color w:val="auto"/>
        </w:rPr>
        <w:t>course compendi</w:t>
      </w:r>
      <w:r w:rsidR="00CC7CFF">
        <w:rPr>
          <w:rFonts w:ascii="Times New Roman" w:hAnsi="Times New Roman" w:cs="Times New Roman"/>
          <w:color w:val="auto"/>
        </w:rPr>
        <w:t xml:space="preserve">um </w:t>
      </w:r>
      <w:r w:rsidR="00946586">
        <w:rPr>
          <w:rFonts w:ascii="Times New Roman" w:hAnsi="Times New Roman" w:cs="Times New Roman"/>
          <w:color w:val="auto"/>
        </w:rPr>
        <w:fldChar w:fldCharType="begin" w:fldLock="1"/>
      </w:r>
      <w:r w:rsidR="000416FB">
        <w:rPr>
          <w:rFonts w:ascii="Times New Roman" w:hAnsi="Times New Roman" w:cs="Times New Roman"/>
          <w:color w:val="auto"/>
        </w:rPr>
        <w:instrText>ADDIN CSL_CITATION { "citationItems" : [ { "id" : "ITEM-1", "itemData" : { "author" : [ { "dropping-particle" : "", "family" : "Powell", "given" : "J.", "non-dropping-particle" : "", "parse-names" : false, "suffix" : "" } ], "id" : "ITEM-1", "issued" : { "date-parts" : [ [ "2001" ] ] }, "publisher-place" : "Utah State University", "title" : "Spatiotemporal models in ecology; an introduction to integro- difference equations.", "type" : "book" }, "uris" : [ "http://www.mendeley.com/documents/?uuid=3781621d-311d-4a85-92a4-0f570527480f", "http://www.mendeley.com/documents/?uuid=858e542d-9a18-4735-8ab7-9280747c1b51", "http://www.mendeley.com/documents/?uuid=6865f4ef-8ccb-4283-bf90-3a0de7df783d" ] } ], "mendeley" : { "formattedCitation" : "(Powell, 2001b)", "plainTextFormattedCitation" : "(Powell, 2001b)", "previouslyFormattedCitation" : "(Powell, 2001b)" }, "properties" : { "noteIndex" : 0 }, "schema" : "https://github.com/citation-style-language/schema/raw/master/csl-citation.json" }</w:instrText>
      </w:r>
      <w:r w:rsidR="00946586">
        <w:rPr>
          <w:rFonts w:ascii="Times New Roman" w:hAnsi="Times New Roman" w:cs="Times New Roman"/>
          <w:color w:val="auto"/>
        </w:rPr>
        <w:fldChar w:fldCharType="separate"/>
      </w:r>
      <w:r w:rsidR="00263F61" w:rsidRPr="00263F61">
        <w:rPr>
          <w:rFonts w:ascii="Times New Roman" w:hAnsi="Times New Roman" w:cs="Times New Roman"/>
          <w:noProof/>
          <w:color w:val="auto"/>
        </w:rPr>
        <w:t>(Powell, 2001b)</w:t>
      </w:r>
      <w:r w:rsidR="00946586">
        <w:rPr>
          <w:rFonts w:ascii="Times New Roman" w:hAnsi="Times New Roman" w:cs="Times New Roman"/>
          <w:color w:val="auto"/>
        </w:rPr>
        <w:fldChar w:fldCharType="end"/>
      </w:r>
      <w:r w:rsidR="005F2B9D">
        <w:rPr>
          <w:rFonts w:ascii="Times New Roman" w:hAnsi="Times New Roman" w:cs="Times New Roman"/>
          <w:color w:val="auto"/>
        </w:rPr>
        <w:t>)</w:t>
      </w:r>
      <w:r w:rsidR="00AA605A">
        <w:rPr>
          <w:rFonts w:ascii="Times New Roman" w:hAnsi="Times New Roman" w:cs="Times New Roman"/>
          <w:color w:val="auto"/>
        </w:rPr>
        <w:t>, but not as a standard technique in DGVMs.</w:t>
      </w:r>
      <w:r w:rsidR="008F6F1D">
        <w:rPr>
          <w:rFonts w:ascii="Times New Roman" w:hAnsi="Times New Roman" w:cs="Times New Roman"/>
          <w:color w:val="auto"/>
        </w:rPr>
        <w:t xml:space="preserve"> </w:t>
      </w:r>
    </w:p>
    <w:p w:rsidR="00131B5F" w:rsidRPr="005979CB" w:rsidRDefault="00131B5F" w:rsidP="00784EA9">
      <w:pPr>
        <w:spacing w:line="360" w:lineRule="auto"/>
        <w:rPr>
          <w:rFonts w:ascii="Times New Roman" w:hAnsi="Times New Roman" w:cs="Times New Roman"/>
          <w:color w:val="auto"/>
        </w:rPr>
      </w:pPr>
      <w:r w:rsidRPr="005979CB">
        <w:rPr>
          <w:rFonts w:ascii="Times New Roman" w:hAnsi="Times New Roman" w:cs="Times New Roman"/>
          <w:color w:val="auto"/>
        </w:rPr>
        <w:t>The SMSM, in turn, mimics the seed transport process itself</w:t>
      </w:r>
      <w:r w:rsidR="001A2714" w:rsidRPr="005979CB">
        <w:rPr>
          <w:rFonts w:ascii="Times New Roman" w:hAnsi="Times New Roman" w:cs="Times New Roman"/>
          <w:color w:val="auto"/>
        </w:rPr>
        <w:t xml:space="preserve"> in a simple and straightforward way, </w:t>
      </w:r>
      <w:r w:rsidRPr="005979CB">
        <w:rPr>
          <w:rFonts w:ascii="Times New Roman" w:hAnsi="Times New Roman" w:cs="Times New Roman"/>
          <w:color w:val="auto"/>
        </w:rPr>
        <w:t>which to our knowledge has</w:t>
      </w:r>
      <w:r w:rsidR="0029505C" w:rsidRPr="005979CB">
        <w:rPr>
          <w:rFonts w:ascii="Times New Roman" w:hAnsi="Times New Roman" w:cs="Times New Roman"/>
          <w:color w:val="auto"/>
        </w:rPr>
        <w:t xml:space="preserve"> </w:t>
      </w:r>
      <w:r w:rsidR="00997F4B" w:rsidRPr="005979CB">
        <w:rPr>
          <w:rFonts w:ascii="Times New Roman" w:hAnsi="Times New Roman" w:cs="Times New Roman"/>
          <w:color w:val="auto"/>
        </w:rPr>
        <w:t xml:space="preserve">also </w:t>
      </w:r>
      <w:r w:rsidRPr="005979CB">
        <w:rPr>
          <w:rFonts w:ascii="Times New Roman" w:hAnsi="Times New Roman" w:cs="Times New Roman"/>
          <w:color w:val="auto"/>
        </w:rPr>
        <w:t>n</w:t>
      </w:r>
      <w:r w:rsidR="0029505C" w:rsidRPr="005979CB">
        <w:rPr>
          <w:rFonts w:ascii="Times New Roman" w:hAnsi="Times New Roman" w:cs="Times New Roman"/>
          <w:color w:val="auto"/>
        </w:rPr>
        <w:t>o</w:t>
      </w:r>
      <w:r w:rsidRPr="005979CB">
        <w:rPr>
          <w:rFonts w:ascii="Times New Roman" w:hAnsi="Times New Roman" w:cs="Times New Roman"/>
          <w:color w:val="auto"/>
        </w:rPr>
        <w:t>t been implemented in D</w:t>
      </w:r>
      <w:r w:rsidR="0029505C" w:rsidRPr="005979CB">
        <w:rPr>
          <w:rFonts w:ascii="Times New Roman" w:hAnsi="Times New Roman" w:cs="Times New Roman"/>
          <w:color w:val="auto"/>
        </w:rPr>
        <w:t>G</w:t>
      </w:r>
      <w:r w:rsidRPr="005979CB">
        <w:rPr>
          <w:rFonts w:ascii="Times New Roman" w:hAnsi="Times New Roman" w:cs="Times New Roman"/>
          <w:color w:val="auto"/>
        </w:rPr>
        <w:t xml:space="preserve">VMs </w:t>
      </w:r>
      <w:r w:rsidR="00147417" w:rsidRPr="005979CB">
        <w:rPr>
          <w:rFonts w:ascii="Times New Roman" w:hAnsi="Times New Roman" w:cs="Times New Roman"/>
          <w:color w:val="auto"/>
        </w:rPr>
        <w:t>either</w:t>
      </w:r>
      <w:r w:rsidR="001A2714" w:rsidRPr="005979CB">
        <w:rPr>
          <w:rFonts w:ascii="Times New Roman" w:hAnsi="Times New Roman" w:cs="Times New Roman"/>
          <w:color w:val="auto"/>
        </w:rPr>
        <w:t>.</w:t>
      </w:r>
    </w:p>
    <w:p w:rsidR="00B7798C" w:rsidRPr="005979CB" w:rsidRDefault="003B59FD" w:rsidP="00784EA9">
      <w:pPr>
        <w:spacing w:line="360" w:lineRule="auto"/>
        <w:rPr>
          <w:rFonts w:ascii="Times New Roman" w:hAnsi="Times New Roman" w:cs="Times New Roman"/>
          <w:color w:val="auto"/>
        </w:rPr>
      </w:pPr>
      <w:r w:rsidRPr="005979CB">
        <w:rPr>
          <w:rFonts w:ascii="Times New Roman" w:hAnsi="Times New Roman" w:cs="Times New Roman"/>
          <w:color w:val="auto"/>
        </w:rPr>
        <w:t xml:space="preserve">Both approaches are combined with features </w:t>
      </w:r>
      <w:r w:rsidR="00D32E1D" w:rsidRPr="005979CB">
        <w:rPr>
          <w:rFonts w:ascii="Times New Roman" w:hAnsi="Times New Roman" w:cs="Times New Roman"/>
          <w:color w:val="auto"/>
        </w:rPr>
        <w:t xml:space="preserve">of modelling species migration </w:t>
      </w:r>
      <w:r w:rsidR="00B7798C" w:rsidRPr="005979CB">
        <w:rPr>
          <w:rFonts w:ascii="Times New Roman" w:hAnsi="Times New Roman" w:cs="Times New Roman"/>
          <w:color w:val="auto"/>
        </w:rPr>
        <w:t xml:space="preserve">that are </w:t>
      </w:r>
      <w:r w:rsidR="00D32E1D" w:rsidRPr="005979CB">
        <w:rPr>
          <w:rFonts w:ascii="Times New Roman" w:hAnsi="Times New Roman" w:cs="Times New Roman"/>
          <w:color w:val="auto"/>
        </w:rPr>
        <w:t xml:space="preserve">already used in other </w:t>
      </w:r>
      <w:r w:rsidR="00CC7CFF">
        <w:rPr>
          <w:rFonts w:ascii="Times New Roman" w:hAnsi="Times New Roman" w:cs="Times New Roman"/>
          <w:color w:val="auto"/>
        </w:rPr>
        <w:t>dynamic vegetation models</w:t>
      </w:r>
      <w:r w:rsidR="00D32E1D" w:rsidRPr="005979CB">
        <w:rPr>
          <w:rFonts w:ascii="Times New Roman" w:hAnsi="Times New Roman" w:cs="Times New Roman"/>
          <w:color w:val="auto"/>
        </w:rPr>
        <w:t xml:space="preserve"> (</w:t>
      </w:r>
      <w:proofErr w:type="spellStart"/>
      <w:r w:rsidR="00D32E1D" w:rsidRPr="005979CB">
        <w:rPr>
          <w:rFonts w:ascii="Times New Roman" w:hAnsi="Times New Roman" w:cs="Times New Roman"/>
          <w:color w:val="auto"/>
        </w:rPr>
        <w:t>cf</w:t>
      </w:r>
      <w:proofErr w:type="spellEnd"/>
      <w:r w:rsidR="00D32E1D" w:rsidRPr="005979CB">
        <w:rPr>
          <w:rFonts w:ascii="Times New Roman" w:hAnsi="Times New Roman" w:cs="Times New Roman"/>
          <w:color w:val="auto"/>
        </w:rPr>
        <w:t xml:space="preserve"> </w:t>
      </w:r>
      <w:r w:rsidR="00D32E1D"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"10.1111/geb.12106", "ISBN" : "1466-8238", "ISSN" : "14668238", "abstract" : "Aim Predicting the migration of vegetation in response to climate change is often done using a climate-driven vegetation model; however, the assumption of full migration (where seeds are not limited by distance or barriers) is a common criticism. Previous efforts to incorporate limitations on seed dispersal have occurred exclusively in bioclimatic envelope models. This paper describes how limitations on seed dispersal were integrated into a physiologically based dynamic vegetation model, LPJ-GUESS. Location An idealized landscape, representative of temperate and boreal forests in North America. Methods LPJ-GUESS already simulates establishment, growth, reproduction and competition. I used a generic seed dispersal kernel to determine the probability of dispersal between grid cells, and a logistic function to determine the spread between patches within a grid cell. Plant functional types were parameterized to represent three temperate tree species, Acer, Pinus and Tsuga, by using published dispersal kernels and life-history measurements. Simulations were run with full and limited migration, and compared with past vegetation migration rates. Results Using the old assumption of full migration, the entire landscape was colonized at the same time (migration rates of 270\u2013380\u2009m year\u22121). With the new limited dispersal, species colonized the landscape one row at a time, at rates which corresponded well with independent migration estimates based on genetic or pollen reconstructions (Acer, 141\u2009m year\u22121; Pinus, 76\u2009m year\u22121). Tsuga was the only species where simulated migration rates (85\u2009m year\u22121) were quite a bit slower than historical migration estimates. Main conclusions The new model was able to simulate reasonable migration rates, which is a substantial improvement over previous assumptions of full migration. Migration estimates which include the effects of limitations on dispersal, demography, competition and plant physiology will also improve our understanding of how climate change and various other processes can influence plant range shifts.", "author" : [ { "dropping-particle" : "", "family" : "Snell", "given" : "Rebecca S.", "non-dropping-particle" : "", "parse-names" : false, "suffix" : "" } ], "container-title" : "Global Ecology and Biogeography", "id" : "ITEM-1", "issue" : "1", "issued" : { "date-parts" : [ [ "2014" ] ] }, "page" : "89-98", "title" : "Simulating long-distance seed dispersal in a dynamic vegetation model", "type" : "article-journal", "volume" : "23" }, "uris" : [ "http://www.mendeley.com/documents/?uuid=f6a9d1ec-6a1a-4dfb-833c-f8c8900b5134", "http://www.mendeley.com/documents/?uuid=dc08db35-6446-44e0-9325-ad8bdf273178" ] } ], "mendeley" : { "formattedCitation" : "(Snell, 2014)", "manualFormatting" : ". Snell, 2014)", "plainTextFormattedCitation" : "(Snell, 2014)", "previouslyFormattedCitation" : "(Snell, 2014)" }, "properties" : { "noteIndex" : 0 }, "schema" : "https://github.com/citation-style-language/schema/raw/master/csl-citation.json" }</w:instrText>
      </w:r>
      <w:r w:rsidR="00D32E1D" w:rsidRPr="005979CB">
        <w:rPr>
          <w:rFonts w:ascii="Times New Roman" w:hAnsi="Times New Roman" w:cs="Times New Roman"/>
          <w:color w:val="auto"/>
        </w:rPr>
        <w:fldChar w:fldCharType="separate"/>
      </w:r>
      <w:r w:rsidR="00D32E1D" w:rsidRPr="005979CB">
        <w:rPr>
          <w:rFonts w:ascii="Times New Roman" w:hAnsi="Times New Roman" w:cs="Times New Roman"/>
          <w:noProof/>
          <w:color w:val="auto"/>
        </w:rPr>
        <w:t xml:space="preserve">. </w:t>
      </w:r>
      <w:proofErr w:type="gramStart"/>
      <w:r w:rsidR="00D32E1D" w:rsidRPr="005979CB">
        <w:rPr>
          <w:rFonts w:ascii="Times New Roman" w:hAnsi="Times New Roman" w:cs="Times New Roman"/>
          <w:noProof/>
          <w:color w:val="auto"/>
        </w:rPr>
        <w:t>Snell, 2014)</w:t>
      </w:r>
      <w:r w:rsidR="00D32E1D" w:rsidRPr="005979CB">
        <w:rPr>
          <w:rFonts w:ascii="Times New Roman" w:hAnsi="Times New Roman" w:cs="Times New Roman"/>
          <w:color w:val="auto"/>
        </w:rPr>
        <w:fldChar w:fldCharType="end"/>
      </w:r>
      <w:r w:rsidRPr="005979CB">
        <w:rPr>
          <w:rFonts w:ascii="Times New Roman" w:hAnsi="Times New Roman" w:cs="Times New Roman"/>
          <w:color w:val="auto"/>
        </w:rPr>
        <w:t>.</w:t>
      </w:r>
      <w:proofErr w:type="gramEnd"/>
      <w:r w:rsidRPr="005979CB">
        <w:rPr>
          <w:rFonts w:ascii="Times New Roman" w:hAnsi="Times New Roman" w:cs="Times New Roman"/>
          <w:color w:val="auto"/>
        </w:rPr>
        <w:t xml:space="preserve"> </w:t>
      </w:r>
    </w:p>
    <w:p w:rsidR="00E23BA2" w:rsidRPr="005979CB" w:rsidRDefault="00D32E1D" w:rsidP="00784EA9">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cellular automaton </w:t>
      </w:r>
      <w:proofErr w:type="spellStart"/>
      <w:r w:rsidRPr="005979CB">
        <w:rPr>
          <w:rFonts w:ascii="Times New Roman" w:hAnsi="Times New Roman" w:cs="Times New Roman"/>
          <w:color w:val="auto"/>
        </w:rPr>
        <w:t>KISSMig</w:t>
      </w:r>
      <w:proofErr w:type="spellEnd"/>
      <w:r w:rsidRPr="005979CB">
        <w:rPr>
          <w:rFonts w:ascii="Times New Roman" w:hAnsi="Times New Roman" w:cs="Times New Roman"/>
          <w:color w:val="auto"/>
        </w:rPr>
        <w:t xml:space="preserve"> (</w:t>
      </w:r>
      <w:proofErr w:type="spellStart"/>
      <w:r w:rsidRPr="005979CB">
        <w:rPr>
          <w:rFonts w:ascii="Times New Roman" w:hAnsi="Times New Roman" w:cs="Times New Roman"/>
          <w:color w:val="auto"/>
        </w:rPr>
        <w:t>Nob</w:t>
      </w:r>
      <w:r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"10.1111/ecog.00930", "ISBN" : "09067590", "ISSN" : "16000587", "abstract" : "Detecting the legacy of time-lagged migration in species ranges is an urgent matter for understanding range dynamics. KISSMig is a simple migration model which generates maps of accessibility from areas of origin and allows the generation and testing of hypotheses about the infl uence of specifi c spread patterns on species distributions. KISSMig has important applications: 1) uncovering the infl uence of limited migration relative to other drivers, 2) detecting areas of origin and their importance as sources of migration, and 3) accounting for limited migration in modeling species distributions. Here we introduce KISSMig and use the oak species Quercus cerris to illustrate these applications.", "author" : [ { "dropping-particle" : "", "family" : "Nobis", "given" : "Michael P.", "non-dropping-particle" : "", "parse-names" : false, "suffix" : "" }, { "dropping-particle" : "", "family" : "Normand", "given" : "Signe", "non-dropping-particle" : "", "parse-names" : false, "suffix" : "" } ], "container-title" : "Ecography", "id" : "ITEM-1", "issue" : "12", "issued" : { "date-parts" : [ [ "2014" ] ] }, "page" : "1282-1287", "title" : "KISSMig - a simple model for R to account for limited migration in analyses of species distributions", "type" : "article-journal", "volume" : "37" }, "uris" : [ "http://www.mendeley.com/documents/?uuid=6693d992-f3e8-4d1e-841e-ed6d7330e080", "http://www.mendeley.com/documents/?uuid=35a1f335-5c6c-4a3f-bfbb-c03ba7513080" ] } ], "mendeley" : { "formattedCitation" : "(Nobis and Normand, 2014)", "manualFormatting" : "is &amp; Normand, 2014)", "plainTextFormattedCitation" : "(Nobis and Normand, 2014)", "previouslyFormattedCitation" : "(Nobis and Normand, 2014)" }, "properties" : { "noteIndex" : 0 }, "schema" : "https://github.com/citation-style-language/schema/raw/master/csl-citation.json" }</w:instrText>
      </w:r>
      <w:r w:rsidRPr="005979CB">
        <w:rPr>
          <w:rFonts w:ascii="Times New Roman" w:hAnsi="Times New Roman" w:cs="Times New Roman"/>
          <w:color w:val="auto"/>
        </w:rPr>
        <w:fldChar w:fldCharType="separate"/>
      </w:r>
      <w:r w:rsidRPr="005979CB">
        <w:rPr>
          <w:rFonts w:ascii="Times New Roman" w:hAnsi="Times New Roman" w:cs="Times New Roman"/>
          <w:noProof/>
          <w:color w:val="auto"/>
        </w:rPr>
        <w:t>is</w:t>
      </w:r>
      <w:proofErr w:type="spellEnd"/>
      <w:r w:rsidRPr="005979CB">
        <w:rPr>
          <w:rFonts w:ascii="Times New Roman" w:hAnsi="Times New Roman" w:cs="Times New Roman"/>
          <w:noProof/>
          <w:color w:val="auto"/>
        </w:rPr>
        <w:t xml:space="preserve"> &amp; Normand, 2014)</w:t>
      </w:r>
      <w:r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e.g. simulates the spread of single species driven by a </w:t>
      </w:r>
      <w:proofErr w:type="spellStart"/>
      <w:r w:rsidRPr="005979CB">
        <w:rPr>
          <w:rFonts w:ascii="Times New Roman" w:hAnsi="Times New Roman" w:cs="Times New Roman"/>
          <w:color w:val="auto"/>
        </w:rPr>
        <w:t>spatio</w:t>
      </w:r>
      <w:proofErr w:type="spellEnd"/>
      <w:r w:rsidRPr="005979CB">
        <w:rPr>
          <w:rFonts w:ascii="Times New Roman" w:hAnsi="Times New Roman" w:cs="Times New Roman"/>
          <w:color w:val="auto"/>
        </w:rPr>
        <w:t xml:space="preserve">-temporal grid of suitability, and by transitions to the nearest </w:t>
      </w:r>
      <w:r w:rsidR="00500689" w:rsidRPr="005979CB">
        <w:rPr>
          <w:rFonts w:ascii="Times New Roman" w:hAnsi="Times New Roman" w:cs="Times New Roman"/>
          <w:color w:val="auto"/>
        </w:rPr>
        <w:t>neighbour cells</w:t>
      </w:r>
      <w:r w:rsidR="003B59FD" w:rsidRPr="005979CB">
        <w:rPr>
          <w:rFonts w:ascii="Times New Roman" w:hAnsi="Times New Roman" w:cs="Times New Roman"/>
          <w:color w:val="auto"/>
        </w:rPr>
        <w:t xml:space="preserve">, </w:t>
      </w:r>
      <w:r w:rsidR="00B7798C" w:rsidRPr="005979CB">
        <w:rPr>
          <w:rFonts w:ascii="Times New Roman" w:hAnsi="Times New Roman" w:cs="Times New Roman"/>
          <w:color w:val="auto"/>
        </w:rPr>
        <w:t xml:space="preserve">which is </w:t>
      </w:r>
      <w:r w:rsidR="003B59FD" w:rsidRPr="005979CB">
        <w:rPr>
          <w:rFonts w:ascii="Times New Roman" w:hAnsi="Times New Roman" w:cs="Times New Roman"/>
          <w:color w:val="auto"/>
        </w:rPr>
        <w:t>similar to</w:t>
      </w:r>
      <w:r w:rsidR="00B7798C" w:rsidRPr="005979CB">
        <w:rPr>
          <w:rFonts w:ascii="Times New Roman" w:hAnsi="Times New Roman" w:cs="Times New Roman"/>
          <w:color w:val="auto"/>
        </w:rPr>
        <w:t xml:space="preserve"> one iteration in</w:t>
      </w:r>
      <w:r w:rsidR="003B59FD" w:rsidRPr="005979CB">
        <w:rPr>
          <w:rFonts w:ascii="Times New Roman" w:hAnsi="Times New Roman" w:cs="Times New Roman"/>
          <w:color w:val="auto"/>
        </w:rPr>
        <w:t xml:space="preserve"> the SMSM. </w:t>
      </w:r>
      <w:r w:rsidR="00B7798C" w:rsidRPr="005979CB">
        <w:rPr>
          <w:rFonts w:ascii="Times New Roman" w:hAnsi="Times New Roman" w:cs="Times New Roman"/>
          <w:color w:val="auto"/>
        </w:rPr>
        <w:t>The suitability based models CATS (</w:t>
      </w:r>
      <w:proofErr w:type="spellStart"/>
      <w:r w:rsidR="00B7798C" w:rsidRPr="005979CB">
        <w:rPr>
          <w:rFonts w:ascii="Times New Roman" w:hAnsi="Times New Roman" w:cs="Times New Roman"/>
          <w:color w:val="auto"/>
        </w:rPr>
        <w:t>Dul</w:t>
      </w:r>
      <w:r w:rsidR="00B7798C"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"10.1111/j.1466-8238.2011.00732.x", "ISBN" : "1466-822X", "ISSN" : "1466822X", "abstract" : "Aim To evaluate the effect of post-glacial migration lags on the current distribution of Alpine plants and the factors responsible for possible range-filling differences among species. Location Austrian Alps. Methods We used species distribution models to predict environmentally suitable sites for 183 Alpine plants at a fine spatial resolution (100 x 100 m2). We overlaid these predictions with independent mapping data (3'x 5') and calculated the extent to which species fill their potential ranges at this coarser grain based on several different approaches. Moreover, we correlated range-filling estimates with the magnitude of improvement of distribution models when using the distance to putative glacial refugia as an additional independent variable. Finally, we compared species-specific range-filling estimates with traits related to dispersal capacity and competitive ability of these species as well as with characteristics of their habitats. Results Even under a conservative approach, incomplete range filling appears common, with 46% and 31% of the species studied occurring in less than 75% and 50% of their predicted suitable ranges, respectively. Proximity to glacial refugia generally accounts for a lower percentage of the deviance in species distribution data (020%, mean 4%) than environmental variables (957%, mean 27%). However, its importance correlates closely and negatively with the calculated range-filling estimates. Range filling significantly increases with the dispersal capacity of a species' propagules and the breadth of its altitudinal niche. Calcicolous species have lower range filling than silicicolous plants and substrate generalists. Conclusions Our results suggest that the current ranges of many Alpine plants are still shaped by delayed Holocene recolonization of suitable sites. Hence, long-term migration lags also affect plant distribution in mountainous areas, at least on regional scales. These findings question whether high mountain floras will be able to track the expected rapid, climate change driven shifts in habitat.", "author" : [ { "dropping-particle" : "", "family" : "Dullinger", "given" : "S.", "non-dropping-particle" : "", "parse-names" : false, "suffix" : "" }, { "dropping-particle" : "", "family" : "Willner", "given" : "W.", "non-dropping-particle" : "", "parse-names" : false, "suffix" : "" }, { "dropping-particle" : "", "family" : "Plutzar", "given" : "C.", "non-dropping-particle" : "", "parse-names" : false, "suffix" : "" }, { "dropping-particle" : "", "family" : "Englisch", "given" : "T.", "non-dropping-particle" : "", "parse-names" : false, "suffix" : "" }, { "dropping-particle" : "", "family" : "Schratt-Ehrendorfer", "given" : "L.", "non-dropping-particle" : "", "parse-names" : false, "suffix" : "" }, { "dropping-particle" : "", "family" : "Moser", "given" : "D.", "non-dropping-particle" : "", "parse-names" : false, "suffix" : "" }, { "dropping-particle" : "", "family" : "Ertl", "given" : "S.", "non-dropping-particle" : "", "parse-names" : false, "suffix" : "" }, { "dropping-particle" : "", "family" : "Essl", "given" : "F.", "non-dropping-particle" : "", "parse-names" : false, "suffix" : "" }, { "dropping-particle" : "", "family" : "Niklfeld", "given" : "H.", "non-dropping-particle" : "", "parse-names" : false, "suffix" : "" } ], "container-title" : "Global Ecology and Biogeography", "id" : "ITEM-1", "issue" : "8", "issued" : { "date-parts" : [ [ "2012" ] ] }, "page" : "829-840", "title" : "Post-glacial migration lag restricts range filling of plants in the European Alps", "type" : "article-journal", "volume" : "21" }, "uris" : [ "http://www.mendeley.com/documents/?uuid=961904c3-683e-4ffe-a0ad-24b1ca35de98", "http://www.mendeley.com/documents/?uuid=7141c479-4482-4996-af1e-8d7e4d9bfc60" ] } ], "mendeley" : { "formattedCitation" : "(Dullinger et al., 2012)", "manualFormatting" : "linger et al., 2012)", "plainTextFormattedCitation" : "(Dullinger et al., 2012)", "previouslyFormattedCitation" : "(Dullinger et al., 2012)" }, "properties" : { "noteIndex" : 0 }, "schema" : "https://github.com/citation-style-language/schema/raw/master/csl-citation.json" }</w:instrText>
      </w:r>
      <w:r w:rsidR="00B7798C" w:rsidRPr="005979CB">
        <w:rPr>
          <w:rFonts w:ascii="Times New Roman" w:hAnsi="Times New Roman" w:cs="Times New Roman"/>
          <w:color w:val="auto"/>
        </w:rPr>
        <w:fldChar w:fldCharType="separate"/>
      </w:r>
      <w:r w:rsidR="00B7798C" w:rsidRPr="005979CB">
        <w:rPr>
          <w:rFonts w:ascii="Times New Roman" w:hAnsi="Times New Roman" w:cs="Times New Roman"/>
          <w:noProof/>
          <w:color w:val="auto"/>
        </w:rPr>
        <w:t>linger</w:t>
      </w:r>
      <w:proofErr w:type="spellEnd"/>
      <w:r w:rsidR="00B7798C" w:rsidRPr="005979CB">
        <w:rPr>
          <w:rFonts w:ascii="Times New Roman" w:hAnsi="Times New Roman" w:cs="Times New Roman"/>
          <w:noProof/>
          <w:color w:val="auto"/>
        </w:rPr>
        <w:t xml:space="preserve"> </w:t>
      </w:r>
      <w:r w:rsidR="00B7798C" w:rsidRPr="005979CB">
        <w:rPr>
          <w:rFonts w:ascii="Times New Roman" w:hAnsi="Times New Roman" w:cs="Times New Roman"/>
          <w:i/>
          <w:noProof/>
          <w:color w:val="auto"/>
        </w:rPr>
        <w:t>et al.</w:t>
      </w:r>
      <w:r w:rsidR="00B7798C" w:rsidRPr="005979CB">
        <w:rPr>
          <w:rFonts w:ascii="Times New Roman" w:hAnsi="Times New Roman" w:cs="Times New Roman"/>
          <w:noProof/>
          <w:color w:val="auto"/>
        </w:rPr>
        <w:t>, 2012)</w:t>
      </w:r>
      <w:r w:rsidR="00B7798C" w:rsidRPr="005979CB">
        <w:rPr>
          <w:rFonts w:ascii="Times New Roman" w:hAnsi="Times New Roman" w:cs="Times New Roman"/>
          <w:color w:val="auto"/>
        </w:rPr>
        <w:fldChar w:fldCharType="end"/>
      </w:r>
      <w:r w:rsidR="00B7798C" w:rsidRPr="005979CB">
        <w:rPr>
          <w:rFonts w:ascii="Times New Roman" w:hAnsi="Times New Roman" w:cs="Times New Roman"/>
          <w:color w:val="auto"/>
        </w:rPr>
        <w:t xml:space="preserve"> or </w:t>
      </w:r>
      <w:proofErr w:type="spellStart"/>
      <w:r w:rsidR="00B7798C" w:rsidRPr="005979CB">
        <w:rPr>
          <w:rFonts w:ascii="Times New Roman" w:hAnsi="Times New Roman" w:cs="Times New Roman"/>
          <w:color w:val="auto"/>
        </w:rPr>
        <w:t>MigClim</w:t>
      </w:r>
      <w:proofErr w:type="spellEnd"/>
      <w:r w:rsidR="0029505C" w:rsidRPr="005979CB">
        <w:rPr>
          <w:rFonts w:ascii="Times New Roman" w:hAnsi="Times New Roman" w:cs="Times New Roman"/>
          <w:color w:val="auto"/>
        </w:rPr>
        <w:t xml:space="preserve"> </w:t>
      </w:r>
      <w:r w:rsidR="0029505C"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"10.1111/j.1472-4642.2009.00566.x", "ISBN" : "1366-9516", "ISSN" : "13669516", "abstract" : "Keywords:      Cellular automaton;     climate change;     dispersal modelling;     dynamic niche-based models;     GLM;     plant species distribution  Abstract  Aim\u2002 Many studies have forecasted the possible impact of climate change on plant distributions using models based on ecological niche theory, but most of them have ignored dispersal-limitations, assuming dispersal to be either unlimited or null. Depending on the rate of climatic change, the landscape fragmentation and the dispersal capabilities of individual species, these assumptions are likely to prove inaccurate, leading to under- or overestimation of future species distributions and yielding large uncertainty between these two extremes. As a result, the concepts of \u2018potentially suitable\u2019 and \u2018potentially colonizable\u2019 habitat are expected to differ significantly. To quantify to what extent these two concepts can differ, we developed MigClim, a model simulating plant dispersal under climate change and landscape fragmentation scenarios. MigClim implements various parameters, such as dispersal distance, increase in reproductive potential over time, landscape fragmentation or long-distance dispersal.  Location\u2002 Western Swiss Alps.  Methods\u2002 Using our MigClim model, several simulations were run for two virtual species by varying dispersal distance and other parameters. Each simulation covered the 100-year period 2001\u20132100 and three different IPCC-based temperature warming scenarios were considered. Results of dispersal-limited projections were compared with unlimited and no-dispersal projections.  Results\u2002 Our simulations indicate that: (1) using realistic parameter values, the future potential distributions generated using MigClim can differ significantly (up to more than 95% difference in colonized surface) from those that ignore dispersal; (2) this divergence increases under more extreme climate warming scenarios and over longer time periods; and (3) the uncertainty associated with the warming scenario can be as large as the one related to dispersal parameters.  Main conclusions\u2002 Accounting for dispersal, even roughly, can importantly reduce uncertainty in projections of species distribution under climate change scenarios.", "author" : [ { "dropping-particle" : "", "family" : "Engler", "given" : "Robin", "non-dropping-particle" : "", "parse-names" : false, "suffix" : "" }, { "dropping-particle" : "", "family" : "Guisan", "given" : "Antoine", "non-dropping-particle" : "", "parse-names" : false, "suffix" : "" } ], "container-title" : "Diversity and Distributions", "id" : "ITEM-1", "issue" : "4", "issued" : { "date-parts" : [ [ "2009" ] ] }, "page" : "590-601", "title" : "MigClim: Predicting plant distribution and dispersal in a changing climate", "type" : "article-journal", "volume" : "15" }, "uris" : [ "http://www.mendeley.com/documents/?uuid=0310ee23-41f5-4cf5-8370-6247687ce26c", "http://www.mendeley.com/documents/?uuid=3b577a19-4fee-4f27-9c68-ba2610b6cde0", "http://www.mendeley.com/documents/?uuid=dd0e67d0-2580-4618-bf97-83d2293d8a50", "http://www.mendeley.com/documents/?uuid=8d87f626-a35a-4aea-b542-fb977be144be", "http://www.mendeley.com/documents/?uuid=fa1edbc6-8a9d-4594-96b7-6b6300ae71fb", "http://www.mendeley.com/documents/?uuid=4f619725-593f-4128-98b7-4986f8365c14" ] } ], "mendeley" : { "formattedCitation" : "(Engler and Guisan, 2009)", "plainTextFormattedCitation" : "(Engler and Guisan, 2009)", "previouslyFormattedCitation" : "(Engler and Guisan, 2009)" }, "properties" : { "noteIndex" : 0 }, "schema" : "https://github.com/citation-style-language/schema/raw/master/csl-citation.json" }</w:instrText>
      </w:r>
      <w:r w:rsidR="0029505C" w:rsidRPr="005979CB">
        <w:rPr>
          <w:rFonts w:ascii="Times New Roman" w:hAnsi="Times New Roman" w:cs="Times New Roman"/>
          <w:color w:val="auto"/>
        </w:rPr>
        <w:fldChar w:fldCharType="separate"/>
      </w:r>
      <w:r w:rsidR="00541E04" w:rsidRPr="005979CB">
        <w:rPr>
          <w:rFonts w:ascii="Times New Roman" w:hAnsi="Times New Roman" w:cs="Times New Roman"/>
          <w:noProof/>
          <w:color w:val="auto"/>
        </w:rPr>
        <w:t>(Engler and Guisan, 2009)</w:t>
      </w:r>
      <w:r w:rsidR="0029505C" w:rsidRPr="005979CB">
        <w:rPr>
          <w:rFonts w:ascii="Times New Roman" w:hAnsi="Times New Roman" w:cs="Times New Roman"/>
          <w:color w:val="auto"/>
        </w:rPr>
        <w:fldChar w:fldCharType="end"/>
      </w:r>
      <w:r w:rsidR="0029505C" w:rsidRPr="005979CB">
        <w:rPr>
          <w:rFonts w:ascii="Times New Roman" w:hAnsi="Times New Roman" w:cs="Times New Roman"/>
          <w:color w:val="auto"/>
        </w:rPr>
        <w:t xml:space="preserve"> </w:t>
      </w:r>
      <w:r w:rsidR="00B7798C" w:rsidRPr="005979CB">
        <w:rPr>
          <w:rFonts w:ascii="Times New Roman" w:hAnsi="Times New Roman" w:cs="Times New Roman"/>
          <w:color w:val="auto"/>
        </w:rPr>
        <w:t xml:space="preserve">simulate a simple demography of single species </w:t>
      </w:r>
      <w:r w:rsidR="00E23BA2" w:rsidRPr="005979CB">
        <w:rPr>
          <w:rFonts w:ascii="Times New Roman" w:hAnsi="Times New Roman" w:cs="Times New Roman"/>
          <w:color w:val="auto"/>
        </w:rPr>
        <w:t xml:space="preserve">and explicitly the spread </w:t>
      </w:r>
      <w:r w:rsidR="0029505C" w:rsidRPr="005979CB">
        <w:rPr>
          <w:rFonts w:ascii="Times New Roman" w:hAnsi="Times New Roman" w:cs="Times New Roman"/>
          <w:color w:val="auto"/>
        </w:rPr>
        <w:t>based on a seed</w:t>
      </w:r>
      <w:r w:rsidR="00E23BA2" w:rsidRPr="005979CB">
        <w:rPr>
          <w:rFonts w:ascii="Times New Roman" w:hAnsi="Times New Roman" w:cs="Times New Roman"/>
          <w:color w:val="auto"/>
        </w:rPr>
        <w:t xml:space="preserve"> dispersal kernel.  </w:t>
      </w:r>
    </w:p>
    <w:p w:rsidR="00AC37DE" w:rsidRPr="005979CB" w:rsidRDefault="00E23BA2" w:rsidP="00784EA9">
      <w:pPr>
        <w:spacing w:line="360" w:lineRule="auto"/>
        <w:rPr>
          <w:rFonts w:ascii="Times New Roman" w:hAnsi="Times New Roman" w:cs="Times New Roman"/>
          <w:color w:val="auto"/>
        </w:rPr>
      </w:pPr>
      <w:r w:rsidRPr="005979CB">
        <w:rPr>
          <w:rFonts w:ascii="Times New Roman" w:hAnsi="Times New Roman" w:cs="Times New Roman"/>
          <w:color w:val="auto"/>
        </w:rPr>
        <w:t>To also account for ecophysiology, the CATS model was combined with LPJ-GUESS in a post-processing approach</w:t>
      </w:r>
      <w:r w:rsidR="008879B9" w:rsidRPr="005979CB">
        <w:rPr>
          <w:rFonts w:ascii="Times New Roman" w:hAnsi="Times New Roman" w:cs="Times New Roman"/>
          <w:color w:val="auto"/>
        </w:rPr>
        <w:t xml:space="preserve"> </w:t>
      </w:r>
      <w:r w:rsidR="008879B9"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"10.1111/geb.12145", "ISBN" : "1466-822X", "ISSN" : "14668238", "abstract" : "Aim Vegetation dynamics and the competitive interactions involved are assumed to restrict the ability of species to migrate. But in most migration modelling approaches disturbance-driven succession and competition processes are reduced to simple assumptions or are even missing. The aim of this study was to test a combination of a migration model and a dynamic vegetationmodel to estimate the migration of tree species controlled by climate, environment and local species dynamics such as succession and competition. Location Europe. Methods To estimate the effect of vegetation dynamics on the migration of European beech and Norway spruce, we developed a post-process migration tool (LPJ-CATS). This tool integrates outputs of the migration model CATS and the dynamic vegetation model LPJ-GUESS. The model LPJ-CATS relies on a linear dependency between the dispersal kernel and migration rate and is based on the assumption that competition reduces fecundity. Results Simulating potential migration rates with the CATS model, which does not account for competition and disturbance, resulted in mean Holocene migra- tion rates of 435 \u00b1 55 and 330 \u00b1 95m year\u22121 for the two species Picea abies and Fagus sylvatica, respectively. With LPJ-CATS, these mean migration rates were reducedto250 \u00b1 75 and 170 \u00b1 60m year\u22121 for spruce and beech, respectively. Moreover, LPJ-CATS simulated migration pathways of these two species that gen- erally comply well with those documented in the palaeo-records. Main conclusions Our \u2018hybrid\u2019 modelling approach allowed for the simulation of generally realistic Holocene migration rates and pathways of the two study species on a continental scale. It suggests that competition can considerably modify spread rates, but also the magnitude of its effect depends on how close climate conditions are to the niche requirements of a particular species. Keywords", "author" : [ { "dropping-particle" : "", "family" : "Lehsten", "given" : "Doerte", "non-dropping-particle" : "", "parse-names" : false, "suffix" : "" }, { "dropping-particle" : "", "family" : "Dullinger", "given" : "Stefan", "non-dropping-particle" : "", "parse-names" : false, "suffix" : "" }, { "dropping-particle" : "", "family" : "Huber", "given" : "Karl", "non-dropping-particle" : "", "parse-names" : false, "suffix" : "" }, { "dropping-particle" : "", "family" : "Schurgers", "given" : "Guy", "non-dropping-particle" : "", "parse-names" : false, "suffix" : "" }, { "dropping-particle" : "", "family" : "Cheddadi", "given" : "Rachid", "non-dropping-particle" : "", "parse-names" : false, "suffix" : "" }, { "dropping-particle" : "", "family" : "Laborde", "given" : "Henri", "non-dropping-particle" : "", "parse-names" : false, "suffix" : "" }, { "dropping-particle" : "", "family" : "Lehsten", "given" : "Veiko", "non-dropping-particle" : "", "parse-names" : false, "suffix" : "" }, { "dropping-particle" : "", "family" : "Francois", "given" : "Louis", "non-dropping-particle" : "", "parse-names" : false, "suffix" : "" }, { "dropping-particle" : "", "family" : "Dury", "given" : "Marie", "non-dropping-particle" : "", "parse-names" : false, "suffix" : "" }, { "dropping-particle" : "", "family" : "Sykes", "given" : "Martin T.", "non-dropping-particle" : "", "parse-names" : false, "suffix" : "" } ], "container-title" : "Global Ecology and Biogeography", "id" : "ITEM-1", "issue" : "6", "issued" : { "date-parts" : [ [ "2014" ] ] }, "note" : "NULL", "page" : "658-668", "title" : "Modelling the Holocene migrational dynamics of Fagus sylvatica L. and Picea abies (L.) H. Karst", "type" : "article-journal", "volume" : "23" }, "uris" : [ "http://www.mendeley.com/documents/?uuid=dfa58326-9be2-4c15-8476-a1ccf644eac9", "http://www.mendeley.com/documents/?uuid=5865ec86-531f-443f-abdc-4bada7a1b644" ] } ], "mendeley" : { "formattedCitation" : "(Lehsten et al., 2014)", "plainTextFormattedCitation" : "(Lehsten et al., 2014)", "previouslyFormattedCitation" : "(Lehsten et al., 2014)" }, "properties" : { "noteIndex" : 0 }, "schema" : "https://github.com/citation-style-language/schema/raw/master/csl-citation.json" }</w:instrText>
      </w:r>
      <w:r w:rsidR="008879B9" w:rsidRPr="005979CB">
        <w:rPr>
          <w:rFonts w:ascii="Times New Roman" w:hAnsi="Times New Roman" w:cs="Times New Roman"/>
          <w:color w:val="auto"/>
        </w:rPr>
        <w:fldChar w:fldCharType="separate"/>
      </w:r>
      <w:r w:rsidR="008879B9" w:rsidRPr="005979CB">
        <w:rPr>
          <w:rFonts w:ascii="Times New Roman" w:hAnsi="Times New Roman" w:cs="Times New Roman"/>
          <w:noProof/>
          <w:color w:val="auto"/>
        </w:rPr>
        <w:t>(Lehsten</w:t>
      </w:r>
      <w:r w:rsidR="008879B9" w:rsidRPr="008F6F1D">
        <w:rPr>
          <w:rFonts w:ascii="Times New Roman" w:hAnsi="Times New Roman" w:cs="Times New Roman"/>
          <w:i/>
          <w:noProof/>
          <w:color w:val="auto"/>
        </w:rPr>
        <w:t xml:space="preserve"> et al.</w:t>
      </w:r>
      <w:r w:rsidR="008879B9" w:rsidRPr="005979CB">
        <w:rPr>
          <w:rFonts w:ascii="Times New Roman" w:hAnsi="Times New Roman" w:cs="Times New Roman"/>
          <w:noProof/>
          <w:color w:val="auto"/>
        </w:rPr>
        <w:t>, 2014)</w:t>
      </w:r>
      <w:r w:rsidR="008879B9" w:rsidRPr="005979CB">
        <w:rPr>
          <w:rFonts w:ascii="Times New Roman" w:hAnsi="Times New Roman" w:cs="Times New Roman"/>
          <w:color w:val="auto"/>
        </w:rPr>
        <w:fldChar w:fldCharType="end"/>
      </w:r>
      <w:r w:rsidR="00F158E8">
        <w:rPr>
          <w:rFonts w:ascii="Times New Roman" w:hAnsi="Times New Roman" w:cs="Times New Roman"/>
          <w:color w:val="auto"/>
        </w:rPr>
        <w:t>. A</w:t>
      </w:r>
      <w:r w:rsidR="00E93931" w:rsidRPr="005979CB">
        <w:rPr>
          <w:rFonts w:ascii="Times New Roman" w:hAnsi="Times New Roman" w:cs="Times New Roman"/>
          <w:color w:val="auto"/>
        </w:rPr>
        <w:t xml:space="preserve"> </w:t>
      </w:r>
      <w:proofErr w:type="spellStart"/>
      <w:r w:rsidR="00EB143A" w:rsidRPr="005979CB">
        <w:rPr>
          <w:rFonts w:ascii="Times New Roman" w:hAnsi="Times New Roman" w:cs="Times New Roman"/>
          <w:color w:val="auto"/>
        </w:rPr>
        <w:t>spatio</w:t>
      </w:r>
      <w:proofErr w:type="spellEnd"/>
      <w:r w:rsidR="008879B9" w:rsidRPr="005979CB">
        <w:rPr>
          <w:rFonts w:ascii="Times New Roman" w:hAnsi="Times New Roman" w:cs="Times New Roman"/>
          <w:color w:val="auto"/>
        </w:rPr>
        <w:t>-</w:t>
      </w:r>
      <w:r w:rsidR="0029505C" w:rsidRPr="005979CB">
        <w:rPr>
          <w:rFonts w:ascii="Times New Roman" w:hAnsi="Times New Roman" w:cs="Times New Roman"/>
          <w:color w:val="auto"/>
        </w:rPr>
        <w:t>temporal</w:t>
      </w:r>
      <w:r w:rsidR="00EB143A" w:rsidRPr="005979CB">
        <w:rPr>
          <w:rFonts w:ascii="Times New Roman" w:hAnsi="Times New Roman" w:cs="Times New Roman"/>
          <w:color w:val="auto"/>
        </w:rPr>
        <w:t>ly</w:t>
      </w:r>
      <w:r w:rsidR="0029505C" w:rsidRPr="005979CB">
        <w:rPr>
          <w:rFonts w:ascii="Times New Roman" w:hAnsi="Times New Roman" w:cs="Times New Roman"/>
          <w:color w:val="auto"/>
        </w:rPr>
        <w:t xml:space="preserve"> </w:t>
      </w:r>
      <w:r w:rsidR="008879B9" w:rsidRPr="005979CB">
        <w:rPr>
          <w:rFonts w:ascii="Times New Roman" w:hAnsi="Times New Roman" w:cs="Times New Roman"/>
          <w:color w:val="auto"/>
        </w:rPr>
        <w:t xml:space="preserve">explicit </w:t>
      </w:r>
      <w:r w:rsidR="00997F4B" w:rsidRPr="005979CB">
        <w:rPr>
          <w:rFonts w:ascii="Times New Roman" w:hAnsi="Times New Roman" w:cs="Times New Roman"/>
          <w:color w:val="auto"/>
        </w:rPr>
        <w:t>suitability</w:t>
      </w:r>
      <w:r w:rsidR="008879B9" w:rsidRPr="005979CB">
        <w:rPr>
          <w:rFonts w:ascii="Times New Roman" w:hAnsi="Times New Roman" w:cs="Times New Roman"/>
          <w:color w:val="auto"/>
        </w:rPr>
        <w:t xml:space="preserve"> </w:t>
      </w:r>
      <w:r w:rsidR="00F158E8">
        <w:rPr>
          <w:rFonts w:ascii="Times New Roman" w:hAnsi="Times New Roman" w:cs="Times New Roman"/>
          <w:color w:val="auto"/>
        </w:rPr>
        <w:t>for a single species</w:t>
      </w:r>
      <w:r w:rsidR="00F158E8" w:rsidRPr="005979CB">
        <w:rPr>
          <w:rFonts w:ascii="Times New Roman" w:hAnsi="Times New Roman" w:cs="Times New Roman"/>
          <w:color w:val="auto"/>
        </w:rPr>
        <w:t xml:space="preserve"> </w:t>
      </w:r>
      <w:r w:rsidR="00F158E8">
        <w:rPr>
          <w:rFonts w:ascii="Times New Roman" w:hAnsi="Times New Roman" w:cs="Times New Roman"/>
          <w:color w:val="auto"/>
        </w:rPr>
        <w:t xml:space="preserve">was </w:t>
      </w:r>
      <w:r w:rsidR="00F158E8" w:rsidRPr="005979CB">
        <w:rPr>
          <w:rFonts w:ascii="Times New Roman" w:hAnsi="Times New Roman" w:cs="Times New Roman"/>
          <w:color w:val="auto"/>
        </w:rPr>
        <w:t>estimated from</w:t>
      </w:r>
      <w:r w:rsidR="00F158E8">
        <w:rPr>
          <w:rFonts w:ascii="Times New Roman" w:hAnsi="Times New Roman" w:cs="Times New Roman"/>
          <w:color w:val="auto"/>
        </w:rPr>
        <w:t xml:space="preserve"> </w:t>
      </w:r>
      <w:r w:rsidR="00F158E8" w:rsidRPr="005979CB">
        <w:rPr>
          <w:rFonts w:ascii="Times New Roman" w:hAnsi="Times New Roman" w:cs="Times New Roman"/>
          <w:color w:val="auto"/>
        </w:rPr>
        <w:t>LPJ-GUESS</w:t>
      </w:r>
      <w:r w:rsidR="00F158E8">
        <w:rPr>
          <w:rFonts w:ascii="Times New Roman" w:hAnsi="Times New Roman" w:cs="Times New Roman"/>
          <w:color w:val="auto"/>
        </w:rPr>
        <w:t xml:space="preserve"> simulations of the </w:t>
      </w:r>
      <w:r w:rsidR="00F158E8" w:rsidRPr="005979CB">
        <w:rPr>
          <w:rFonts w:ascii="Times New Roman" w:hAnsi="Times New Roman" w:cs="Times New Roman"/>
          <w:color w:val="auto"/>
        </w:rPr>
        <w:t xml:space="preserve">productivity of </w:t>
      </w:r>
      <w:r w:rsidR="00F158E8">
        <w:rPr>
          <w:rFonts w:ascii="Times New Roman" w:hAnsi="Times New Roman" w:cs="Times New Roman"/>
          <w:color w:val="auto"/>
        </w:rPr>
        <w:t>this species</w:t>
      </w:r>
      <w:r w:rsidRPr="005979CB">
        <w:rPr>
          <w:rFonts w:ascii="Times New Roman" w:hAnsi="Times New Roman" w:cs="Times New Roman"/>
          <w:color w:val="auto"/>
        </w:rPr>
        <w:t xml:space="preserve">, assuming </w:t>
      </w:r>
      <w:r w:rsidR="008879B9" w:rsidRPr="005979CB">
        <w:rPr>
          <w:rFonts w:ascii="Times New Roman" w:hAnsi="Times New Roman" w:cs="Times New Roman"/>
          <w:color w:val="auto"/>
        </w:rPr>
        <w:t xml:space="preserve">the </w:t>
      </w:r>
      <w:r w:rsidRPr="005979CB">
        <w:rPr>
          <w:rFonts w:ascii="Times New Roman" w:hAnsi="Times New Roman" w:cs="Times New Roman"/>
          <w:color w:val="auto"/>
        </w:rPr>
        <w:t xml:space="preserve">presence of the other species. </w:t>
      </w:r>
      <w:r w:rsidR="00EB143A" w:rsidRPr="005979CB">
        <w:rPr>
          <w:rFonts w:ascii="Times New Roman" w:hAnsi="Times New Roman" w:cs="Times New Roman"/>
          <w:color w:val="auto"/>
        </w:rPr>
        <w:t xml:space="preserve">This </w:t>
      </w:r>
      <w:r w:rsidR="00997F4B" w:rsidRPr="005979CB">
        <w:rPr>
          <w:rFonts w:ascii="Times New Roman" w:hAnsi="Times New Roman" w:cs="Times New Roman"/>
          <w:color w:val="auto"/>
        </w:rPr>
        <w:t>suitability</w:t>
      </w:r>
      <w:r w:rsidR="00AF2F21" w:rsidRPr="005979CB">
        <w:rPr>
          <w:rFonts w:ascii="Times New Roman" w:hAnsi="Times New Roman" w:cs="Times New Roman"/>
          <w:color w:val="auto"/>
        </w:rPr>
        <w:t xml:space="preserve"> w</w:t>
      </w:r>
      <w:r w:rsidR="00997F4B" w:rsidRPr="005979CB">
        <w:rPr>
          <w:rFonts w:ascii="Times New Roman" w:hAnsi="Times New Roman" w:cs="Times New Roman"/>
          <w:color w:val="auto"/>
        </w:rPr>
        <w:t>as</w:t>
      </w:r>
      <w:r w:rsidR="00AF2F21" w:rsidRPr="005979CB">
        <w:rPr>
          <w:rFonts w:ascii="Times New Roman" w:hAnsi="Times New Roman" w:cs="Times New Roman"/>
          <w:color w:val="auto"/>
        </w:rPr>
        <w:t xml:space="preserve"> subsequently used within CATS to simulate migration.</w:t>
      </w:r>
      <w:r w:rsidRPr="005979CB">
        <w:rPr>
          <w:rFonts w:ascii="Times New Roman" w:hAnsi="Times New Roman" w:cs="Times New Roman"/>
          <w:color w:val="auto"/>
        </w:rPr>
        <w:t xml:space="preserve"> </w:t>
      </w:r>
      <w:r w:rsidR="00AF2F21" w:rsidRPr="005979CB">
        <w:rPr>
          <w:rFonts w:ascii="Times New Roman" w:hAnsi="Times New Roman" w:cs="Times New Roman"/>
          <w:color w:val="auto"/>
        </w:rPr>
        <w:t xml:space="preserve">Such a post-processing approach however does not </w:t>
      </w:r>
      <w:r w:rsidR="00AC37DE" w:rsidRPr="005979CB">
        <w:rPr>
          <w:rFonts w:ascii="Times New Roman" w:hAnsi="Times New Roman" w:cs="Times New Roman"/>
          <w:color w:val="auto"/>
        </w:rPr>
        <w:t>include</w:t>
      </w:r>
      <w:r w:rsidR="00AF2F21" w:rsidRPr="005979CB">
        <w:rPr>
          <w:rFonts w:ascii="Times New Roman" w:hAnsi="Times New Roman" w:cs="Times New Roman"/>
          <w:color w:val="auto"/>
        </w:rPr>
        <w:t xml:space="preserve"> </w:t>
      </w:r>
      <w:r w:rsidR="00AC37DE" w:rsidRPr="005979CB">
        <w:rPr>
          <w:rFonts w:ascii="Times New Roman" w:hAnsi="Times New Roman" w:cs="Times New Roman"/>
          <w:color w:val="auto"/>
        </w:rPr>
        <w:t>interactions</w:t>
      </w:r>
      <w:r w:rsidR="00AF2F21" w:rsidRPr="005979CB">
        <w:rPr>
          <w:rFonts w:ascii="Times New Roman" w:hAnsi="Times New Roman" w:cs="Times New Roman"/>
          <w:color w:val="auto"/>
        </w:rPr>
        <w:t xml:space="preserve"> between </w:t>
      </w:r>
      <w:r w:rsidR="00AC37DE" w:rsidRPr="005979CB">
        <w:rPr>
          <w:rFonts w:ascii="Times New Roman" w:hAnsi="Times New Roman" w:cs="Times New Roman"/>
          <w:color w:val="auto"/>
        </w:rPr>
        <w:t xml:space="preserve">several </w:t>
      </w:r>
      <w:r w:rsidR="00AF2F21" w:rsidRPr="005979CB">
        <w:rPr>
          <w:rFonts w:ascii="Times New Roman" w:hAnsi="Times New Roman" w:cs="Times New Roman"/>
          <w:color w:val="auto"/>
        </w:rPr>
        <w:t xml:space="preserve">migrating species. </w:t>
      </w:r>
    </w:p>
    <w:p w:rsidR="00AF2F21" w:rsidRPr="005979CB" w:rsidRDefault="00AF2F21" w:rsidP="00784EA9">
      <w:pPr>
        <w:spacing w:line="360" w:lineRule="auto"/>
        <w:rPr>
          <w:rFonts w:ascii="Times New Roman" w:hAnsi="Times New Roman" w:cs="Times New Roman"/>
          <w:color w:val="auto"/>
        </w:rPr>
      </w:pPr>
      <w:r w:rsidRPr="005979CB">
        <w:rPr>
          <w:rFonts w:ascii="Times New Roman" w:hAnsi="Times New Roman" w:cs="Times New Roman"/>
          <w:color w:val="auto"/>
        </w:rPr>
        <w:t>Forest landscape models</w:t>
      </w:r>
      <w:r w:rsidR="00EB143A" w:rsidRPr="005979CB">
        <w:rPr>
          <w:rFonts w:ascii="Times New Roman" w:hAnsi="Times New Roman" w:cs="Times New Roman"/>
          <w:color w:val="auto"/>
        </w:rPr>
        <w:t xml:space="preserve">  </w:t>
      </w:r>
      <w:r w:rsidRPr="005979CB">
        <w:rPr>
          <w:rFonts w:ascii="Times New Roman" w:hAnsi="Times New Roman" w:cs="Times New Roman"/>
          <w:color w:val="auto"/>
        </w:rPr>
        <w:t>have b</w:t>
      </w:r>
      <w:r w:rsidR="002D1276" w:rsidRPr="005979CB">
        <w:rPr>
          <w:rFonts w:ascii="Times New Roman" w:hAnsi="Times New Roman" w:cs="Times New Roman"/>
          <w:color w:val="auto"/>
        </w:rPr>
        <w:t>een developed to integrate such</w:t>
      </w:r>
      <w:r w:rsidRPr="005979CB">
        <w:rPr>
          <w:rFonts w:ascii="Times New Roman" w:hAnsi="Times New Roman" w:cs="Times New Roman"/>
          <w:color w:val="auto"/>
        </w:rPr>
        <w:t xml:space="preserve"> feedbacks</w:t>
      </w:r>
      <w:r w:rsidR="004F2E54" w:rsidRPr="005979CB">
        <w:rPr>
          <w:rFonts w:ascii="Times New Roman" w:hAnsi="Times New Roman" w:cs="Times New Roman"/>
          <w:color w:val="auto"/>
        </w:rPr>
        <w:t xml:space="preserve"> between species as well as</w:t>
      </w:r>
      <w:r w:rsidRPr="005979CB">
        <w:rPr>
          <w:rFonts w:ascii="Times New Roman" w:hAnsi="Times New Roman" w:cs="Times New Roman"/>
          <w:color w:val="auto"/>
        </w:rPr>
        <w:t xml:space="preserve"> </w:t>
      </w:r>
      <w:r w:rsidR="004F2E54" w:rsidRPr="005979CB">
        <w:rPr>
          <w:rFonts w:ascii="Times New Roman" w:hAnsi="Times New Roman" w:cs="Times New Roman"/>
          <w:color w:val="auto"/>
        </w:rPr>
        <w:t>dispersal</w:t>
      </w:r>
      <w:r w:rsidR="008879B9" w:rsidRPr="005979CB">
        <w:rPr>
          <w:rFonts w:ascii="Times New Roman" w:hAnsi="Times New Roman" w:cs="Times New Roman"/>
          <w:color w:val="auto"/>
        </w:rPr>
        <w:t xml:space="preserve"> </w:t>
      </w:r>
      <w:r w:rsidR="008879B9"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"10.1007/s10980-017-0540-9", "ISSN" : "15729761", "abstract" : "Context Quantitative models of forest dynamics have followed a progression toward methods with increased detail, complexity, and spatial extent. Objectives We highlight milestones in the develop-ment of forest dynamics models and identify future research and application opportunities. Methods We reviewed milestones in the evolution of forest dynamics models from the 1930s to the present with emphasis on forest growth and yield models and forest landscape models We combined past trends with emerging issues to identify future needs. Results Historically, capacity to model forest dynamics at tree, stand, and landscape scales was constrained by available data for model calibration and validation; computing capacity; model applica-bility to real-world problems; and ability to integrate biological, social, and economic drivers of change. As computing and data resources improved, a new class of spatially explicit forest landscape models emerged. Conclusions We are at a point of great opportunity in development and application of forest dynamics mod-els. Past limitations in computing capacity and in data suitable for model calibration or evaluation are becom-ing less restrictive. Forest landscape models, in partic-ular, are ready to transition to a central role supporting forest management, planning, and policy decisions. Recommendations Transitioning forest landscape models to a central role in applied decision making will require greater attention to evaluating perfor-mance; building application support staffs; expanding the included drivers of change, and incorporating metrics for social and economic inputs and outputs.", "author" : [ { "dropping-particle" : "", "family" : "Shifley", "given" : "Stephen R.", "non-dropping-particle" : "", "parse-names" : false, "suffix" : "" }, { "dropping-particle" : "", "family" : "He", "given" : "Hong S.", "non-dropping-particle" : "", "parse-names" : false, "suffix" : "" }, { "dropping-particle" : "", "family" : "Lischke", "given" : "Heike", "non-dropping-particle" : "", "parse-names" : false, "suffix" : "" }, { "dropping-particle" : "", "family" : "Wang", "given" : "Wen J.", "non-dropping-particle" : "", "parse-names" : false, "suffix" : "" }, { "dropping-particle" : "", "family" : "Jin", "given" : "Wenchi", "non-dropping-particle" : "", "parse-names" : false, "suffix" : "" }, { "dropping-particle" : "", "family" : "Gustafson", "given" : "Eric J.", "non-dropping-particle" : "", "parse-names" : false, "suffix" : "" }, { "dropping-particle" : "", "family" : "Thompson", "given" : "Jonathan R.", "non-dropping-particle" : "", "parse-names" : false, "suffix" : "" }, { "dropping-particle" : "", "family" : "Thompson", "given" : "Frank R.", "non-dropping-particle" : "", "parse-names" : false, "suffix" : "" }, { "dropping-particle" : "", "family" : "Dijak", "given" : "William D.", "non-dropping-particle" : "", "parse-names" : false, "suffix" : "" }, { "dropping-particle" : "", "family" : "Yang", "given" : "Jian", "non-dropping-particle" : "", "parse-names" : false, "suffix" : "" } ], "container-title" : "Landscape Ecology", "id" : "ITEM-1", "issue" : "7", "issued" : { "date-parts" : [ [ "2017" ] ] }, "page" : "1307-1325", "title" : "The past and future of modeling forest dynamics: from growth and yield curves to forest landscape models", "type" : "article-journal", "volume" : "32" }, "uris" : [ "http://www.mendeley.com/documents/?uuid=8d72752e-43dc-4187-b17d-c5adec12b4e9", "http://www.mendeley.com/documents/?uuid=5620db59-c3bf-498d-ac16-a1e7a1a94a36" ] }, { "id" : "ITEM-2", "itemData" : { "DOI" : "10.1007/s10980-017-0529-4", "ISSN" : "15729761", "author" : [ { "dropping-particle" : "", "family" : "He", "given" : "Hong S.", "non-dropping-particle" : "", "parse-names" : false, "suffix" : "" }, { "dropping-particle" : "", "family" : "Gustafson", "given" : "Eric J.", "non-dropping-particle" : "", "parse-names" : false, "suffix" : "" }, { "dropping-particle" : "", "family" : "Lischke", "given" : "Heike", "non-dropping-particle" : "", "parse-names" : false, "suffix" : "" } ], "container-title" : "Landscape Ecology", "id" : "ITEM-2", "issue" : "7", "issued" : { "date-parts" : [ [ "2017" ] ] }, "page" : "1299-1305", "title" : "Modeling forest landscapes in a changing climate: theory and application", "type" : "article-magazine", "volume" : "32" }, "uris" : [ "http://www.mendeley.com/documents/?uuid=4845945d-9b4c-4d04-81f4-2ec9f257a621", "http://www.mendeley.com/documents/?uuid=99644790-c728-4492-86f9-f89e1372adf0", "http://www.mendeley.com/documents/?uuid=e81988ce-127c-4f34-bd21-69c07fa9514c", "http://www.mendeley.com/documents/?uuid=7bff8f92-f5dd-48c5-8adf-5f7573ae2bda", "http://www.mendeley.com/documents/?uuid=e790d96c-6f27-444c-9e9f-2fa9fbbee624", "http://www.mendeley.com/documents/?uuid=30735134-ecd8-45f9-973c-ba078a61e998" ] } ], "mendeley" : { "formattedCitation" : "(He et al., 2017; Shifley et al., 2017)", "plainTextFormattedCitation" : "(He et al., 2017; Shifley et al., 2017)", "previouslyFormattedCitation" : "(He et al., 2017; Shifley et al., 2017)" }, "properties" : { "noteIndex" : 0 }, "schema" : "https://github.com/citation-style-language/schema/raw/master/csl-citation.json" }</w:instrText>
      </w:r>
      <w:r w:rsidR="008879B9" w:rsidRPr="005979CB">
        <w:rPr>
          <w:rFonts w:ascii="Times New Roman" w:hAnsi="Times New Roman" w:cs="Times New Roman"/>
          <w:color w:val="auto"/>
        </w:rPr>
        <w:fldChar w:fldCharType="separate"/>
      </w:r>
      <w:r w:rsidR="008879B9" w:rsidRPr="005979CB">
        <w:rPr>
          <w:rFonts w:ascii="Times New Roman" w:hAnsi="Times New Roman" w:cs="Times New Roman"/>
          <w:noProof/>
          <w:color w:val="auto"/>
        </w:rPr>
        <w:t>(He et al., 2017; Shifley et al., 2017)</w:t>
      </w:r>
      <w:r w:rsidR="008879B9" w:rsidRPr="005979CB">
        <w:rPr>
          <w:rFonts w:ascii="Times New Roman" w:hAnsi="Times New Roman" w:cs="Times New Roman"/>
          <w:color w:val="auto"/>
        </w:rPr>
        <w:fldChar w:fldCharType="end"/>
      </w:r>
      <w:r w:rsidR="008879B9" w:rsidRPr="005979CB">
        <w:rPr>
          <w:rFonts w:ascii="Times New Roman" w:hAnsi="Times New Roman" w:cs="Times New Roman"/>
          <w:color w:val="auto"/>
        </w:rPr>
        <w:t>.</w:t>
      </w:r>
      <w:r w:rsidR="00997F4B" w:rsidRPr="005979CB">
        <w:rPr>
          <w:rFonts w:ascii="Times New Roman" w:hAnsi="Times New Roman" w:cs="Times New Roman"/>
          <w:color w:val="auto"/>
        </w:rPr>
        <w:t xml:space="preserve"> These models</w:t>
      </w:r>
      <w:r w:rsidR="002D1276" w:rsidRPr="005979CB">
        <w:rPr>
          <w:rFonts w:ascii="Times New Roman" w:hAnsi="Times New Roman" w:cs="Times New Roman"/>
          <w:color w:val="auto"/>
        </w:rPr>
        <w:t xml:space="preserve"> simulate local vegetation dynamics with species interactions, and dispersal by explicit calculation </w:t>
      </w:r>
      <w:r w:rsidR="00AC37DE" w:rsidRPr="005979CB">
        <w:rPr>
          <w:rFonts w:ascii="Times New Roman" w:hAnsi="Times New Roman" w:cs="Times New Roman"/>
          <w:color w:val="auto"/>
        </w:rPr>
        <w:t xml:space="preserve">of seed or seedling transport </w:t>
      </w:r>
      <w:r w:rsidR="004F2E54" w:rsidRPr="005979CB">
        <w:rPr>
          <w:rFonts w:ascii="Times New Roman" w:hAnsi="Times New Roman" w:cs="Times New Roman"/>
          <w:color w:val="auto"/>
        </w:rPr>
        <w:t xml:space="preserve">probabilities </w:t>
      </w:r>
      <w:r w:rsidR="002D1276" w:rsidRPr="005979CB">
        <w:rPr>
          <w:rFonts w:ascii="Times New Roman" w:hAnsi="Times New Roman" w:cs="Times New Roman"/>
          <w:color w:val="auto"/>
        </w:rPr>
        <w:t>with dispersal kernels of different shapes</w:t>
      </w:r>
      <w:r w:rsidR="00997F4B" w:rsidRPr="005979CB">
        <w:rPr>
          <w:rFonts w:ascii="Times New Roman" w:hAnsi="Times New Roman" w:cs="Times New Roman"/>
          <w:color w:val="auto"/>
        </w:rPr>
        <w:t xml:space="preserve"> (e.g. </w:t>
      </w:r>
      <w:proofErr w:type="spellStart"/>
      <w:r w:rsidR="00997F4B" w:rsidRPr="005979CB">
        <w:rPr>
          <w:rFonts w:ascii="Times New Roman" w:hAnsi="Times New Roman" w:cs="Times New Roman"/>
          <w:color w:val="auto"/>
        </w:rPr>
        <w:t>LandClim</w:t>
      </w:r>
      <w:proofErr w:type="spellEnd"/>
      <w:r w:rsidR="00997F4B" w:rsidRPr="005979CB">
        <w:rPr>
          <w:rFonts w:ascii="Times New Roman" w:hAnsi="Times New Roman" w:cs="Times New Roman"/>
          <w:color w:val="auto"/>
        </w:rPr>
        <w:t xml:space="preserve"> </w:t>
      </w:r>
      <w:r w:rsidR="00997F4B"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"10.1016/j.ecolmodel.2003.12.055", "ISBN" : "0304-3800", "ISSN" : "03043800", "PMID" : "45", "abstract" : "Long-term forest landscape dynamics are determined by a set of driving forces including large-scale natural disturbances, land-use, the physical environment, and stand-scale succession processes. Landscape models have an important role as tools for synthesizing existing information and making projections of possible future vegetation dynamics on large spatial scales. However, current landscape models cannot readily be used to study: (1) the change from weakly to strongly disturbed landscapes; (2) the impact of changing climatic parameters on landscape-scale dynamics; and (3) the effects of such changes on vegetation structure. Using European mountain forests as a case study, this paper focuses on improving the well-established LANDIS landscape model so that it can be applied to study these research questions.We integrated a simple tree succession sub-model in LANDIS, which incorporates quantitative descriptions of forest structure, and included sub-models to capture the influences of competition as well as climatic and edaphic parameters on tree population dynamics.The new model was subjected to a number of quantitative tests against measured data. It accurately predicted the altitudinal distribution of vegetation properties under managed as well as unmanaged conditions in the Dischma valley (Switzerland), and it provided realistic and accurate patterns of vegetation recovery following wind disturbance events, in spite of the very simple model formulations.To demonstrate the utility of the added detail, we applied the model in scenario mode under a range of changes in climatic and disturbance parameters, assuming a continuation of the current management regime. The simulations showed that the various driving forces have quite different effects on different species, and that their combined effect differs from one scenario to the next. Notably, there are few models that integrate forest growth and succession with disturbance dynamics in a semi-mechanistic manner. Our version of LANDIS achieves this integration based on simple concepts and methods that do not require many parameter estimates. We conclude that the new model has the potential to provide an integrated picture of the impacts of both direct and indirect effects of climate change on forest landscape dynamics. \u00a9 2004 Elsevier B.V. All rights reserved.", "author" : [ { "dropping-particle" : "", "family" : "Schumacher", "given" : "Sabine", "non-dropping-particle" : "", "parse-names" : false, "suffix" : "" }, { "dropping-particle" : "", "family" : "Bugmann", "given" : "Harald", "non-dropping-particle" : "", "parse-names" : false, "suffix" : "" }, { "dropping-particle" : "", "family" : "Mladenoff", "given" : "David J.", "non-dropping-particle" : "", "parse-names" : false, "suffix" : "" } ], "container-title" : "Ecological Modelling", "id" : "ITEM-1", "issue" : "1", "issued" : { "date-parts" : [ [ "2004" ] ] }, "page" : "175-194", "title" : "Improving the formulation of tree growth and succession in a spatially explicit landscape model", "type" : "article", "volume" : "180" }, "uris" : [ "http://www.mendeley.com/documents/?uuid=1c38c1a4-e4cb-4e70-9f80-7c57f9bea190", "http://www.mendeley.com/documents/?uuid=c8972eae-2642-462f-9019-3310df1a86be" ] } ], "mendeley" : { "formattedCitation" : "(Schumacher et al., 2004)", "manualFormatting" : "(Schumacher et al., 2004)", "plainTextFormattedCitation" : "(Schumacher et al., 2004)", "previouslyFormattedCitation" : "(Schumacher et al., 2004)" }, "properties" : { "noteIndex" : 0 }, "schema" : "https://github.com/citation-style-language/schema/raw/master/csl-citation.json" }</w:instrText>
      </w:r>
      <w:r w:rsidR="00997F4B" w:rsidRPr="005979CB">
        <w:rPr>
          <w:rFonts w:ascii="Times New Roman" w:hAnsi="Times New Roman" w:cs="Times New Roman"/>
          <w:color w:val="auto"/>
        </w:rPr>
        <w:fldChar w:fldCharType="separate"/>
      </w:r>
      <w:r w:rsidR="00997F4B" w:rsidRPr="005979CB">
        <w:rPr>
          <w:rFonts w:ascii="Times New Roman" w:hAnsi="Times New Roman" w:cs="Times New Roman"/>
          <w:noProof/>
          <w:color w:val="auto"/>
        </w:rPr>
        <w:t xml:space="preserve">(Schumacher </w:t>
      </w:r>
      <w:r w:rsidR="00997F4B" w:rsidRPr="005979CB">
        <w:rPr>
          <w:rFonts w:ascii="Times New Roman" w:hAnsi="Times New Roman" w:cs="Times New Roman"/>
          <w:i/>
          <w:noProof/>
          <w:color w:val="auto"/>
        </w:rPr>
        <w:t>et al.</w:t>
      </w:r>
      <w:r w:rsidR="00997F4B" w:rsidRPr="005979CB">
        <w:rPr>
          <w:rFonts w:ascii="Times New Roman" w:hAnsi="Times New Roman" w:cs="Times New Roman"/>
          <w:noProof/>
          <w:color w:val="auto"/>
        </w:rPr>
        <w:t>, 2004)</w:t>
      </w:r>
      <w:r w:rsidR="00997F4B" w:rsidRPr="005979CB">
        <w:rPr>
          <w:rFonts w:ascii="Times New Roman" w:hAnsi="Times New Roman" w:cs="Times New Roman"/>
          <w:color w:val="auto"/>
        </w:rPr>
        <w:fldChar w:fldCharType="end"/>
      </w:r>
      <w:r w:rsidR="00997F4B" w:rsidRPr="005979CB">
        <w:rPr>
          <w:rFonts w:ascii="Times New Roman" w:hAnsi="Times New Roman" w:cs="Times New Roman"/>
          <w:color w:val="auto"/>
        </w:rPr>
        <w:t xml:space="preserve">, Landis  </w:t>
      </w:r>
      <w:r w:rsidR="00997F4B"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"10.1016/j.ecolmodel.2004.03.016", "ISBN" : "0304-3800", "ISSN" : "03043800", "PMID" : "224379500002", "abstract" : "This paper provides contextual documentation of the LANDIS model development to provide a framework for the other papers in this special issue. The LANDIS model of forest landscape disturbance and succession was developed since the early 1990s as a research and management tool that optimizes the possible landscape extent (100 s ha to 1000 s km2), while providing mechanistic detail adequate for a broad range of potential problems. LANDIS is a raster model, and operates on landscapes mapped as cells, containing tree species age classes. Spatial processes, such as seed dispersal, and disturbances such as fire, wind, and harvesting can occur. LANDIS development benefited from the modelling and research progress of the 1960s to the1980s, including the growth of landscape ecology during the 1980s. In the past decade the model has been used by colleagues across North America, as well as in Europe and China. This has been useful to those not able to undertake the cost and effort of developing their own model, and it has provided a growing diverse set of test landscapes for the model. These areas include temperate, southern, and boreal forests of eastern North America, to montane and boreal western forests, coastal California forest and shrub systems, boreal Finnish forests, and montane forests in Switzerland and northeastern China. The LANDIS model continues to be refined and developed. Papers in this special issue document recent work. Future goals include integration within a larger land use change model, and applications to landscape and regional global change projection based on newly incorporated biomass and carbon dynamics. \u00a9 2004 Elsevier B.V. All rights reserved.", "author" : [ { "dropping-particle" : "", "family" : "Mladenoff", "given" : "David J.", "non-dropping-particle" : "", "parse-names" : false, "suffix" : "" } ], "container-title" : "Ecological Modelling", "id" : "ITEM-1", "issue" : "1", "issued" : { "date-parts" : [ [ "2004" ] ] }, "page" : "7-19", "title" : "LANDIS and forest landscape models", "type" : "article", "volume" : "180" }, "uris" : [ "http://www.mendeley.com/documents/?uuid=bacae837-2bcc-423e-9e89-f583e2dc58a9", "http://www.mendeley.com/documents/?uuid=ec775f50-2d7a-4e93-a560-ec4235d8a55d" ] } ], "mendeley" : { "formattedCitation" : "(Mladenoff, 2004)", "plainTextFormattedCitation" : "(Mladenoff, 2004)", "previouslyFormattedCitation" : "(Mladenoff, 2004)" }, "properties" : { "noteIndex" : 0 }, "schema" : "https://github.com/citation-style-language/schema/raw/master/csl-citation.json" }</w:instrText>
      </w:r>
      <w:r w:rsidR="00997F4B" w:rsidRPr="005979CB">
        <w:rPr>
          <w:rFonts w:ascii="Times New Roman" w:hAnsi="Times New Roman" w:cs="Times New Roman"/>
          <w:color w:val="auto"/>
        </w:rPr>
        <w:fldChar w:fldCharType="separate"/>
      </w:r>
      <w:r w:rsidR="00997F4B" w:rsidRPr="005979CB">
        <w:rPr>
          <w:rFonts w:ascii="Times New Roman" w:hAnsi="Times New Roman" w:cs="Times New Roman"/>
          <w:noProof/>
          <w:color w:val="auto"/>
        </w:rPr>
        <w:t>(Mladenoff, 2004)</w:t>
      </w:r>
      <w:r w:rsidR="00997F4B" w:rsidRPr="005979CB">
        <w:rPr>
          <w:rFonts w:ascii="Times New Roman" w:hAnsi="Times New Roman" w:cs="Times New Roman"/>
          <w:color w:val="auto"/>
        </w:rPr>
        <w:fldChar w:fldCharType="end"/>
      </w:r>
      <w:r w:rsidR="00997F4B" w:rsidRPr="005979CB">
        <w:rPr>
          <w:rFonts w:ascii="Times New Roman" w:hAnsi="Times New Roman" w:cs="Times New Roman"/>
          <w:color w:val="auto"/>
        </w:rPr>
        <w:t xml:space="preserve">, </w:t>
      </w:r>
      <w:proofErr w:type="spellStart"/>
      <w:r w:rsidR="00997F4B" w:rsidRPr="005979CB">
        <w:rPr>
          <w:rFonts w:ascii="Times New Roman" w:hAnsi="Times New Roman" w:cs="Times New Roman"/>
          <w:color w:val="auto"/>
        </w:rPr>
        <w:t>Iland</w:t>
      </w:r>
      <w:proofErr w:type="spellEnd"/>
      <w:r w:rsidR="00997F4B" w:rsidRPr="005979CB">
        <w:rPr>
          <w:rFonts w:ascii="Times New Roman" w:hAnsi="Times New Roman" w:cs="Times New Roman"/>
          <w:color w:val="auto"/>
        </w:rPr>
        <w:t xml:space="preserve"> </w:t>
      </w:r>
      <w:r w:rsidR="00997F4B"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"10.1016/j.ecolmodel.2012.02.015", "ISBN" : "0304-3800", "abstract" : "Forest ecosystem dynamics emerges from nonlinear interactions between adaptive biotic agents (i.e., individual trees) and their relationship with a spatially and temporally heterogeneous abiotic environment. Understanding and predicting the dynamics resulting from these complex interactions is crucial for the sustainable stewardship of ecosystems, particularly in the context of rapidly changing environmental conditions. Here we present iLand (the individual-based forest landscape and disturbance model), a novel approach to simulating forest dynamics as an emergent property of environmental drivers, ecosystem processes and dynamic interactions across scales. Our specific objectives were (i) to describe the model, in particular its novel approach to simulate spatially explicit individual-tree competition for resources over large scales within a process-based framework of physiological resource use, and (ii) to present a suite of evaluation experiments assessing iLands ability to simulate tree growth and mortality for a wide range of forest ecosystems. Adopting an approach rooted in ecological field theory, iLand calculates a continuous field of light availability over the landscape, with every tree represented by a mechanistically derived, size- and species-dependent pattern of light interference. Within a hierarchical multi-scale framework productivity is derived at stand-level by means of a light-use efficiency approach, and downscaled to individuals via local light availability. Allocation (based on allometric ratios) and mortality (resulting from carbon starvation) are modeled at the individual-tree level, accounting for adaptive behavior of trees in response to their environment. To evaluate the model we conducted simulations over the extended environmental gradient of a longitudinal transect in Oregon, USA, and successfully compared results against independently observed productivity estimates (63.4% of variation explained) and mortality patterns in even-aged stands. This transect experiment was furthermore replicated for a different set of species and ecosystems in the Austrian Alps, documenting the robustness and generality of our approach. Model performance was also successfully evaluated for structurally and compositionally complex old-growth forests in the western Cascades of Oregon. Finally, the ability of our approach to address forest ecosystem dynamics at landscape scales was demonstrated by a computational scaling experiment. In simulating\u2026", "author" : [ { "dropping-particle" : "", "family" : "Seidl", "given" : "R", "non-dropping-particle" : "", "parse-names" : false, "suffix" : "" }, { "dropping-particle" : "", "family" : "Rammer", "given" : "W", "non-dropping-particle" : "", "parse-names" : false, "suffix" : "" }, { "dropping-particle" : "", "family" : "Scheller", "given" : "R M", "non-dropping-particle" : "", "parse-names" : false, "suffix" : "" }, { "dropping-particle" : "", "family" : "Spies", "given" : "T A", "non-dropping-particle" : "", "parse-names" : false, "suffix" : "" } ], "container-title" : "Ecological Modelling", "id" : "ITEM-1", "issued" : { "date-parts" : [ [ "2012" ] ] }, "page" : "87-100", "title" : "An individual-based process model to simulate landscape-scale forest ecosystem dynamics", "type" : "article-journal", "volume" : "231" }, "uris" : [ "http://www.mendeley.com/documents/?uuid=67b63688-3ad8-4efb-b9c9-4d7932715e45", "http://www.mendeley.com/documents/?uuid=e1c6f724-5906-49c4-b8de-889bf5a8dde8" ] } ], "mendeley" : { "formattedCitation" : "(Seidl et al., 2012)", "plainTextFormattedCitation" : "(Seidl et al., 2012)", "previouslyFormattedCitation" : "(Seidl et al., 2012)" }, "properties" : { "noteIndex" : 0 }, "schema" : "https://github.com/citation-style-language/schema/raw/master/csl-citation.json" }</w:instrText>
      </w:r>
      <w:r w:rsidR="00997F4B" w:rsidRPr="005979CB">
        <w:rPr>
          <w:rFonts w:ascii="Times New Roman" w:hAnsi="Times New Roman" w:cs="Times New Roman"/>
          <w:color w:val="auto"/>
        </w:rPr>
        <w:fldChar w:fldCharType="separate"/>
      </w:r>
      <w:r w:rsidR="00997F4B" w:rsidRPr="005979CB">
        <w:rPr>
          <w:rFonts w:ascii="Times New Roman" w:hAnsi="Times New Roman" w:cs="Times New Roman"/>
          <w:noProof/>
          <w:color w:val="auto"/>
        </w:rPr>
        <w:t>(Seidl et al., 2012)</w:t>
      </w:r>
      <w:r w:rsidR="00997F4B" w:rsidRPr="005979CB">
        <w:rPr>
          <w:rFonts w:ascii="Times New Roman" w:hAnsi="Times New Roman" w:cs="Times New Roman"/>
          <w:color w:val="auto"/>
        </w:rPr>
        <w:fldChar w:fldCharType="end"/>
      </w:r>
      <w:r w:rsidR="00997F4B" w:rsidRPr="005979CB">
        <w:rPr>
          <w:rFonts w:ascii="Times New Roman" w:hAnsi="Times New Roman" w:cs="Times New Roman"/>
          <w:color w:val="auto"/>
        </w:rPr>
        <w:t>)</w:t>
      </w:r>
      <w:r w:rsidR="008879B9" w:rsidRPr="005979CB">
        <w:rPr>
          <w:rFonts w:ascii="Times New Roman" w:hAnsi="Times New Roman" w:cs="Times New Roman"/>
          <w:color w:val="auto"/>
        </w:rPr>
        <w:t xml:space="preserve">. </w:t>
      </w:r>
      <w:r w:rsidR="002D1276" w:rsidRPr="005979CB">
        <w:rPr>
          <w:rFonts w:ascii="Times New Roman" w:hAnsi="Times New Roman" w:cs="Times New Roman"/>
          <w:color w:val="auto"/>
        </w:rPr>
        <w:t xml:space="preserve">To capture spatial heterogeneity, </w:t>
      </w:r>
      <w:r w:rsidR="00997F4B" w:rsidRPr="005979CB">
        <w:rPr>
          <w:rFonts w:ascii="Times New Roman" w:hAnsi="Times New Roman" w:cs="Times New Roman"/>
          <w:color w:val="auto"/>
        </w:rPr>
        <w:t>t</w:t>
      </w:r>
      <w:r w:rsidR="002D1276" w:rsidRPr="005979CB">
        <w:rPr>
          <w:rFonts w:ascii="Times New Roman" w:hAnsi="Times New Roman" w:cs="Times New Roman"/>
          <w:color w:val="auto"/>
        </w:rPr>
        <w:t xml:space="preserve">hey </w:t>
      </w:r>
      <w:r w:rsidRPr="005979CB">
        <w:rPr>
          <w:rFonts w:ascii="Times New Roman" w:hAnsi="Times New Roman" w:cs="Times New Roman"/>
          <w:color w:val="auto"/>
        </w:rPr>
        <w:t>run at a comparably fine spatial resolution</w:t>
      </w:r>
      <w:r w:rsidR="002D1276" w:rsidRPr="005979CB">
        <w:rPr>
          <w:rFonts w:ascii="Times New Roman" w:hAnsi="Times New Roman" w:cs="Times New Roman"/>
          <w:color w:val="auto"/>
        </w:rPr>
        <w:t xml:space="preserve"> (about 20-100m grid cells)</w:t>
      </w:r>
      <w:r w:rsidRPr="005979CB">
        <w:rPr>
          <w:rFonts w:ascii="Times New Roman" w:hAnsi="Times New Roman" w:cs="Times New Roman"/>
          <w:color w:val="auto"/>
        </w:rPr>
        <w:t xml:space="preserve">, allowing only the simulation of relatively small areas due to computational demands. </w:t>
      </w:r>
    </w:p>
    <w:p w:rsidR="00CC7CFF" w:rsidRPr="005979CB" w:rsidRDefault="00366008" w:rsidP="00784EA9">
      <w:pPr>
        <w:spacing w:line="360" w:lineRule="auto"/>
        <w:rPr>
          <w:rFonts w:ascii="Times New Roman" w:hAnsi="Times New Roman" w:cs="Times New Roman"/>
          <w:color w:val="auto"/>
        </w:rPr>
      </w:pPr>
      <w:r w:rsidRPr="005979CB">
        <w:rPr>
          <w:rFonts w:ascii="Times New Roman" w:hAnsi="Times New Roman" w:cs="Times New Roman"/>
          <w:color w:val="auto"/>
        </w:rPr>
        <w:lastRenderedPageBreak/>
        <w:t>To overcome such computational limits, several approaches for a spatial upscaling of the models have been put forward. For example, t</w:t>
      </w:r>
      <w:r w:rsidR="00AF2F21" w:rsidRPr="005979CB">
        <w:rPr>
          <w:rFonts w:ascii="Times New Roman" w:hAnsi="Times New Roman" w:cs="Times New Roman"/>
          <w:color w:val="auto"/>
        </w:rPr>
        <w:t>he forest landscape model</w:t>
      </w:r>
      <w:r w:rsidR="002D1276" w:rsidRPr="005979CB">
        <w:rPr>
          <w:rFonts w:ascii="Times New Roman" w:hAnsi="Times New Roman" w:cs="Times New Roman"/>
          <w:color w:val="auto"/>
        </w:rPr>
        <w:t xml:space="preserve"> </w:t>
      </w:r>
      <w:proofErr w:type="spellStart"/>
      <w:r w:rsidR="002D1276" w:rsidRPr="005979CB">
        <w:rPr>
          <w:rFonts w:ascii="Times New Roman" w:hAnsi="Times New Roman" w:cs="Times New Roman"/>
          <w:color w:val="auto"/>
        </w:rPr>
        <w:t>TreeMig</w:t>
      </w:r>
      <w:proofErr w:type="spellEnd"/>
      <w:r w:rsidR="00AF2F21" w:rsidRPr="005979CB">
        <w:rPr>
          <w:rFonts w:ascii="Times New Roman" w:hAnsi="Times New Roman" w:cs="Times New Roman"/>
          <w:color w:val="auto"/>
        </w:rPr>
        <w:t xml:space="preserve"> </w:t>
      </w:r>
      <w:r w:rsidR="00C53E6A" w:rsidRPr="005979CB">
        <w:rPr>
          <w:rFonts w:ascii="Times New Roman" w:hAnsi="Times New Roman" w:cs="Times New Roman"/>
          <w:color w:val="auto"/>
        </w:rPr>
        <w:t xml:space="preserve">can </w:t>
      </w:r>
      <w:r w:rsidR="00AC37DE" w:rsidRPr="005979CB">
        <w:rPr>
          <w:rFonts w:ascii="Times New Roman" w:hAnsi="Times New Roman" w:cs="Times New Roman"/>
          <w:color w:val="auto"/>
        </w:rPr>
        <w:t xml:space="preserve">operate at </w:t>
      </w:r>
      <w:r w:rsidR="00C53E6A" w:rsidRPr="005979CB">
        <w:rPr>
          <w:rFonts w:ascii="Times New Roman" w:hAnsi="Times New Roman" w:cs="Times New Roman"/>
          <w:color w:val="auto"/>
        </w:rPr>
        <w:t xml:space="preserve">a </w:t>
      </w:r>
      <w:r w:rsidR="00AC37DE" w:rsidRPr="005979CB">
        <w:rPr>
          <w:rFonts w:ascii="Times New Roman" w:hAnsi="Times New Roman" w:cs="Times New Roman"/>
          <w:color w:val="auto"/>
        </w:rPr>
        <w:t>coarser</w:t>
      </w:r>
      <w:r w:rsidR="00C53E6A" w:rsidRPr="005979CB">
        <w:rPr>
          <w:rFonts w:ascii="Times New Roman" w:hAnsi="Times New Roman" w:cs="Times New Roman"/>
          <w:color w:val="auto"/>
        </w:rPr>
        <w:t xml:space="preserve"> resolution</w:t>
      </w:r>
      <w:r w:rsidR="00AC37DE" w:rsidRPr="005979CB">
        <w:rPr>
          <w:rFonts w:ascii="Times New Roman" w:hAnsi="Times New Roman" w:cs="Times New Roman"/>
          <w:color w:val="auto"/>
        </w:rPr>
        <w:t xml:space="preserve"> (grid cell size 1000m) because it </w:t>
      </w:r>
      <w:r w:rsidR="00AF2F21" w:rsidRPr="005979CB">
        <w:rPr>
          <w:rFonts w:ascii="Times New Roman" w:hAnsi="Times New Roman" w:cs="Times New Roman"/>
          <w:color w:val="auto"/>
        </w:rPr>
        <w:t>aggregat</w:t>
      </w:r>
      <w:r w:rsidR="00AC37DE" w:rsidRPr="005979CB">
        <w:rPr>
          <w:rFonts w:ascii="Times New Roman" w:hAnsi="Times New Roman" w:cs="Times New Roman"/>
          <w:color w:val="auto"/>
        </w:rPr>
        <w:t>es</w:t>
      </w:r>
      <w:r w:rsidR="00AF2F21" w:rsidRPr="005979CB">
        <w:rPr>
          <w:rFonts w:ascii="Times New Roman" w:hAnsi="Times New Roman" w:cs="Times New Roman"/>
          <w:color w:val="auto"/>
        </w:rPr>
        <w:t xml:space="preserve"> the</w:t>
      </w:r>
      <w:r w:rsidR="00AC37DE" w:rsidRPr="005979CB">
        <w:rPr>
          <w:rFonts w:ascii="Times New Roman" w:hAnsi="Times New Roman" w:cs="Times New Roman"/>
          <w:color w:val="auto"/>
        </w:rPr>
        <w:t xml:space="preserve"> within-stand-</w:t>
      </w:r>
      <w:r w:rsidR="00AF2F21" w:rsidRPr="005979CB">
        <w:rPr>
          <w:rFonts w:ascii="Times New Roman" w:hAnsi="Times New Roman" w:cs="Times New Roman"/>
          <w:color w:val="auto"/>
        </w:rPr>
        <w:t xml:space="preserve"> heterogeneity by dynamic distributions and height classes</w:t>
      </w:r>
      <w:r w:rsidR="008879B9" w:rsidRPr="005979CB">
        <w:rPr>
          <w:rFonts w:ascii="Times New Roman" w:hAnsi="Times New Roman" w:cs="Times New Roman"/>
          <w:color w:val="auto"/>
        </w:rPr>
        <w:t xml:space="preserve"> </w:t>
      </w:r>
      <w:r w:rsidR="008879B9"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"10.1006/tpbi.1998.1378", "ISBN" : "0040-5809", "ISSN" : "00405809", "PMID" : "9878601", "abstract" : "Individual based, stochastic forest patch models have the potential to realistically describe forest dynamics. However, they are mathematically intransparent and need long computing times. We simplified such a forest patch model by aggregating the individual trees on many patches to height-structured tree populations with theoretical random dispersions over the whole simulated forest area. The resulting distribution-based model produced results similar to those of the patch model under a wide range of conditions. We concluded that the height-structured tree dispersion is an adequate population descriptor to capture the stochastic variability in a forest and that the new approach is generally applicable to any patch model. The simplified model required only 4.1% of the computing time needed by the patch model. Hence, this new model type is well-suited for applications where a large number of dynamic forest simulations is required.", "author" : [ { "dropping-particle" : "", "family" : "Lischke", "given" : "Heike", "non-dropping-particle" : "", "parse-names" : false, "suffix" : "" }, { "dropping-particle" : "", "family" : "L\u00f6ffler", "given" : "Thomas J.", "non-dropping-particle" : "", "parse-names" : false, "suffix" : "" }, { "dropping-particle" : "", "family" : "Fischlin", "given" : "Andreas", "non-dropping-particle" : "", "parse-names" : false, "suffix" : "" } ], "container-title" : "Theoretical Population Biology", "id" : "ITEM-1", "issue" : "3", "issued" : { "date-parts" : [ [ "1998" ] ] }, "page" : "213-226", "title" : "Aggregation of individual trees and patches in forest succession models: Capturing variability with height structured, random, spatial distributions", "type" : "article-journal", "volume" : "54" }, "uris" : [ "http://www.mendeley.com/documents/?uuid=91f98851-cd35-4a90-aa9c-864387fbd557", "http://www.mendeley.com/documents/?uuid=7d3df1f7-3904-4f0a-8a20-2d2b28fa2544", "http://www.mendeley.com/documents/?uuid=f29ea9b6-3246-4aa4-a876-256e933e8b4e", "http://www.mendeley.com/documents/?uuid=096a02dc-f892-4c2e-b37e-01032f67d2ad", "http://www.mendeley.com/documents/?uuid=f9d3edf4-842e-4fec-a184-9d6e64a03c88", "http://www.mendeley.com/documents/?uuid=cd9da176-f17a-40e8-93fa-0461cec6637e" ] } ], "mendeley" : { "formattedCitation" : "(Lischke et al., 1998)", "plainTextFormattedCitation" : "(Lischke et al., 1998)", "previouslyFormattedCitation" : "(Lischke et al., 1998)" }, "properties" : { "noteIndex" : 0 }, "schema" : "https://github.com/citation-style-language/schema/raw/master/csl-citation.json" }</w:instrText>
      </w:r>
      <w:r w:rsidR="008879B9" w:rsidRPr="005979CB">
        <w:rPr>
          <w:rFonts w:ascii="Times New Roman" w:hAnsi="Times New Roman" w:cs="Times New Roman"/>
          <w:color w:val="auto"/>
        </w:rPr>
        <w:fldChar w:fldCharType="separate"/>
      </w:r>
      <w:r w:rsidR="008879B9" w:rsidRPr="005979CB">
        <w:rPr>
          <w:rFonts w:ascii="Times New Roman" w:hAnsi="Times New Roman" w:cs="Times New Roman"/>
          <w:noProof/>
          <w:color w:val="auto"/>
        </w:rPr>
        <w:t xml:space="preserve">(Lischke </w:t>
      </w:r>
      <w:r w:rsidR="008879B9" w:rsidRPr="008F6F1D">
        <w:rPr>
          <w:rFonts w:ascii="Times New Roman" w:hAnsi="Times New Roman" w:cs="Times New Roman"/>
          <w:i/>
          <w:noProof/>
          <w:color w:val="auto"/>
        </w:rPr>
        <w:t>et al.</w:t>
      </w:r>
      <w:r w:rsidR="008879B9" w:rsidRPr="005979CB">
        <w:rPr>
          <w:rFonts w:ascii="Times New Roman" w:hAnsi="Times New Roman" w:cs="Times New Roman"/>
          <w:noProof/>
          <w:color w:val="auto"/>
        </w:rPr>
        <w:t>, 1998)</w:t>
      </w:r>
      <w:r w:rsidR="008879B9" w:rsidRPr="005979CB">
        <w:rPr>
          <w:rFonts w:ascii="Times New Roman" w:hAnsi="Times New Roman" w:cs="Times New Roman"/>
          <w:color w:val="auto"/>
        </w:rPr>
        <w:fldChar w:fldCharType="end"/>
      </w:r>
      <w:r w:rsidR="00933731" w:rsidRPr="005979CB">
        <w:rPr>
          <w:rFonts w:ascii="Times New Roman" w:hAnsi="Times New Roman" w:cs="Times New Roman"/>
          <w:color w:val="auto"/>
        </w:rPr>
        <w:t>,</w:t>
      </w:r>
      <w:r w:rsidR="00AC37DE" w:rsidRPr="005979CB">
        <w:rPr>
          <w:rFonts w:ascii="Times New Roman" w:hAnsi="Times New Roman" w:cs="Times New Roman"/>
          <w:color w:val="auto"/>
        </w:rPr>
        <w:t xml:space="preserve"> which allows applications</w:t>
      </w:r>
      <w:r w:rsidR="008879B9" w:rsidRPr="005979CB">
        <w:rPr>
          <w:rFonts w:ascii="Times New Roman" w:hAnsi="Times New Roman" w:cs="Times New Roman"/>
          <w:color w:val="auto"/>
        </w:rPr>
        <w:t xml:space="preserve"> at a larger scale</w:t>
      </w:r>
      <w:r w:rsidR="00AC37DE" w:rsidRPr="005979CB">
        <w:rPr>
          <w:rFonts w:ascii="Times New Roman" w:hAnsi="Times New Roman" w:cs="Times New Roman"/>
          <w:color w:val="auto"/>
        </w:rPr>
        <w:t xml:space="preserve">, e.g. over entire Switzerland </w:t>
      </w:r>
      <w:r w:rsidR="008879B9"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"author" : [ { "dropping-particle" : "", "family" : "Bugmann", "given" : "H.K.M.", "non-dropping-particle" : "", "parse-names" : false, "suffix" : "" }, { "dropping-particle" : "", "family" : "Brang", "given" : "P.", "non-dropping-particle" : "", "parse-names" : false, "suffix" : "" }, { "dropping-particle" : "", "family" : "Elkin", "given" : "C.", "non-dropping-particle" : "", "parse-names" : false, "suffix" : "" }, { "dropping-particle" : "", "family" : "Henne", "given" : "P.", "non-dropping-particle" : "", "parse-names" : false, "suffix" : "" }, { "dropping-particle" : "", "family" : "Jakoby", "given" : "O.", "non-dropping-particle" : "", "parse-names" : false, "suffix" : "" }, { "dropping-particle" : "", "family" : "L\u00e9vesque", "given" : "M.", "non-dropping-particle" : "", "parse-names" : false, "suffix" : "" }, { "dropping-particle" : "", "family" : "Lischke", "given" : "H.", "non-dropping-particle" : "", "parse-names" : false, "suffix" : "" }, { "dropping-particle" : "", "family" : "Psomas", "given" : "A.", "non-dropping-particle" : "", "parse-names" : false, "suffix" : "" }, { "dropping-particle" : "", "family" : "Rigling", "given" : "A.", "non-dropping-particle" : "", "parse-names" : false, "suffix" : "" }, { "dropping-particle" : "", "family" : "Wermelinger", "given" : "B.", "non-dropping-particle" : "", "parse-names" : false, "suffix" : "" }, { "dropping-particle" : "", "family" : "Zimmermann", "given" : "N.E.", "non-dropping-particle" : "", "parse-names" : false, "suffix" : "" } ], "container-title" : "CH2014-Impacts (2014): Toward Quantitative Scenarios of Climate Change Impacts in Switzerland", "editor" : [ { "dropping-particle" : "", "family" : "Foen", "given" : "Occr (Meteoswiss)", "non-dropping-particle" : "", "parse-names" : false, "suffix" : "" } ], "id" : "ITEM-1", "issued" : { "date-parts" : [ [ "2014" ] ] }, "title" : "Climate change impacts on tree species, forest properties, and ecosystem services", "type" : "chapter" }, "uris" : [ "http://www.mendeley.com/documents/?uuid=4ce7d84e-e757-474f-98be-e39202856351", "http://www.mendeley.com/documents/?uuid=4e985722-63de-43b9-a105-310715e9553a", "http://www.mendeley.com/documents/?uuid=e8f5a047-46ed-4907-bee8-bf2005fcab0a", "http://www.mendeley.com/documents/?uuid=14abc482-3e36-4da9-884d-84e87ff75a3e", "http://www.mendeley.com/documents/?uuid=0885a859-4637-4c80-abb4-8bab7a3e46b6", "http://www.mendeley.com/documents/?uuid=67278f6a-3a3b-4f68-94f3-1f665946a3c7" ] } ], "mendeley" : { "formattedCitation" : "(Bugmann et al., 2014)", "plainTextFormattedCitation" : "(Bugmann et al., 2014)", "previouslyFormattedCitation" : "(Bugmann et al., 2014)" }, "properties" : { "noteIndex" : 0 }, "schema" : "https://github.com/citation-style-language/schema/raw/master/csl-citation.json" }</w:instrText>
      </w:r>
      <w:r w:rsidR="008879B9" w:rsidRPr="005979CB">
        <w:rPr>
          <w:rFonts w:ascii="Times New Roman" w:hAnsi="Times New Roman" w:cs="Times New Roman"/>
          <w:color w:val="auto"/>
        </w:rPr>
        <w:fldChar w:fldCharType="separate"/>
      </w:r>
      <w:r w:rsidR="008879B9" w:rsidRPr="005979CB">
        <w:rPr>
          <w:rFonts w:ascii="Times New Roman" w:hAnsi="Times New Roman" w:cs="Times New Roman"/>
          <w:noProof/>
          <w:color w:val="auto"/>
        </w:rPr>
        <w:t>(Bugmann et al., 2014)</w:t>
      </w:r>
      <w:r w:rsidR="008879B9" w:rsidRPr="005979CB">
        <w:rPr>
          <w:rFonts w:ascii="Times New Roman" w:hAnsi="Times New Roman" w:cs="Times New Roman"/>
          <w:color w:val="auto"/>
        </w:rPr>
        <w:fldChar w:fldCharType="end"/>
      </w:r>
      <w:r w:rsidR="00784EA9" w:rsidRPr="005979CB">
        <w:rPr>
          <w:rFonts w:ascii="Times New Roman" w:hAnsi="Times New Roman" w:cs="Times New Roman"/>
          <w:color w:val="auto"/>
        </w:rPr>
        <w:t xml:space="preserve"> </w:t>
      </w:r>
      <w:r w:rsidR="004F2E54" w:rsidRPr="005979CB">
        <w:rPr>
          <w:rFonts w:ascii="Times New Roman" w:hAnsi="Times New Roman" w:cs="Times New Roman"/>
          <w:color w:val="auto"/>
        </w:rPr>
        <w:t xml:space="preserve">or on a transect through Siberia </w:t>
      </w:r>
      <w:r w:rsidR="00784EA9"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"10.1109/MCSE.2007.84", "ISBN" : "1521-9615", "ISSN" : "15219615", "abstract" : "The arctic is a sensitive system undergoing dramatic changes related to recent warming trends. Vegetation dynamics - increases in the quantity of green vegetation and a northward migration of trees into the arctic tundra - are a component of this change. Although field studies over long time periods can be logistically problematic, simulation modeling provides a means for projecting changes in arctic and subarctic vegetation caused by environmental variations.", "author" : [ { "dropping-particle" : "", "family" : "Epstein", "given" : "H E", "non-dropping-particle" : "", "parse-names" : false, "suffix" : "" }, { "dropping-particle" : "", "family" : "Yu", "given" : "Qin Yu Qin", "non-dropping-particle" : "", "parse-names" : false, "suffix" : "" }, { "dropping-particle" : "", "family" : "Kaplan", "given" : "J O", "non-dropping-particle" : "", "parse-names" : false, "suffix" : "" }, { "dropping-particle" : "", "family" : "Lischke", "given" : "H", "non-dropping-particle" : "", "parse-names" : false, "suffix" : "" } ], "container-title" : "Computing in Science Engineering", "id" : "ITEM-1", "issue" : "4", "issued" : { "date-parts" : [ [ "2007" ] ] }, "page" : "12-23", "title" : "Simulating Future Changes in Arctic and Subarctic Vegetation", "type" : "article-journal", "volume" : "9" }, "uris" : [ "http://www.mendeley.com/documents/?uuid=39ba9e13-3201-4a18-baa8-d293bc2c76eb", "http://www.mendeley.com/documents/?uuid=a829d1a5-4963-485d-bb36-7ef38844bdb3", "http://www.mendeley.com/documents/?uuid=c7f936a9-1d05-47d1-9b52-22d42400e2dd", "http://www.mendeley.com/documents/?uuid=b44a9185-5142-42e5-a880-da873672bfeb", "http://www.mendeley.com/documents/?uuid=6e1fa1e1-0fc7-450c-af9b-704eafd50052", "http://www.mendeley.com/documents/?uuid=7e7333cf-3ef3-4c20-bf4c-93747010060b" ] } ], "mendeley" : { "formattedCitation" : "(Epstein et al., 2007)", "plainTextFormattedCitation" : "(Epstein et al., 2007)", "previouslyFormattedCitation" : "(Epstein et al., 2007)" }, "properties" : { "noteIndex" : 0 }, "schema" : "https://github.com/citation-style-language/schema/raw/master/csl-citation.json" }</w:instrText>
      </w:r>
      <w:r w:rsidR="00784EA9" w:rsidRPr="005979CB">
        <w:rPr>
          <w:rFonts w:ascii="Times New Roman" w:hAnsi="Times New Roman" w:cs="Times New Roman"/>
          <w:color w:val="auto"/>
        </w:rPr>
        <w:fldChar w:fldCharType="separate"/>
      </w:r>
      <w:r w:rsidR="00784EA9" w:rsidRPr="005979CB">
        <w:rPr>
          <w:rFonts w:ascii="Times New Roman" w:hAnsi="Times New Roman" w:cs="Times New Roman"/>
          <w:noProof/>
          <w:color w:val="auto"/>
        </w:rPr>
        <w:t xml:space="preserve">(Epstein </w:t>
      </w:r>
      <w:r w:rsidR="00784EA9" w:rsidRPr="008F6F1D">
        <w:rPr>
          <w:rFonts w:ascii="Times New Roman" w:hAnsi="Times New Roman" w:cs="Times New Roman"/>
          <w:i/>
          <w:noProof/>
          <w:color w:val="auto"/>
        </w:rPr>
        <w:t>et al.</w:t>
      </w:r>
      <w:r w:rsidR="00784EA9" w:rsidRPr="005979CB">
        <w:rPr>
          <w:rFonts w:ascii="Times New Roman" w:hAnsi="Times New Roman" w:cs="Times New Roman"/>
          <w:noProof/>
          <w:color w:val="auto"/>
        </w:rPr>
        <w:t>, 2007)</w:t>
      </w:r>
      <w:r w:rsidR="00784EA9" w:rsidRPr="005979CB">
        <w:rPr>
          <w:rFonts w:ascii="Times New Roman" w:hAnsi="Times New Roman" w:cs="Times New Roman"/>
          <w:color w:val="auto"/>
        </w:rPr>
        <w:fldChar w:fldCharType="end"/>
      </w:r>
      <w:r w:rsidR="00784EA9" w:rsidRPr="005979CB">
        <w:rPr>
          <w:rFonts w:ascii="Times New Roman" w:hAnsi="Times New Roman" w:cs="Times New Roman"/>
          <w:color w:val="auto"/>
        </w:rPr>
        <w:t>.</w:t>
      </w:r>
      <w:r w:rsidR="004F2E54" w:rsidRPr="005979CB">
        <w:rPr>
          <w:rFonts w:ascii="Times New Roman" w:hAnsi="Times New Roman" w:cs="Times New Roman"/>
          <w:color w:val="auto"/>
        </w:rPr>
        <w:t xml:space="preserve"> </w:t>
      </w:r>
      <w:r w:rsidRPr="005979CB">
        <w:rPr>
          <w:rFonts w:ascii="Times New Roman" w:hAnsi="Times New Roman" w:cs="Times New Roman"/>
          <w:color w:val="auto"/>
        </w:rPr>
        <w:t xml:space="preserve">Another upscaling of </w:t>
      </w:r>
      <w:proofErr w:type="spellStart"/>
      <w:r w:rsidRPr="005979CB">
        <w:rPr>
          <w:rFonts w:ascii="Times New Roman" w:hAnsi="Times New Roman" w:cs="Times New Roman"/>
          <w:color w:val="auto"/>
        </w:rPr>
        <w:t>TreeMig</w:t>
      </w:r>
      <w:proofErr w:type="spellEnd"/>
      <w:r w:rsidRPr="005979CB">
        <w:rPr>
          <w:rFonts w:ascii="Times New Roman" w:hAnsi="Times New Roman" w:cs="Times New Roman"/>
          <w:color w:val="auto"/>
        </w:rPr>
        <w:t xml:space="preserve"> was achieved by the D2C method  </w:t>
      </w:r>
      <w:r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"10.5194/gmd-8-3563-2015", "ISSN" : "19919603", "abstract" : "&lt;p&gt;Models used to investigate impacts of climatic changes on spatio-temporal vegetation dynamics need to balance required accuracy with computational feasibility. To enhance the computational efficiency of these models, upscaling methods are required that maintain key fine-scale processes influencing vegetation dynamics. In this paper, an adjustable method \u2013 the dynamic two-layer classification concept (D2C) \u2013 for the upscaling of time- and space-discrete models is presented. D2C aims to separate potentially repetitive calculations from those specific to single grid cells. The underlying idea is to extract processes that do not require information about a grid cell's neighbourhood to a reduced-size non-spatial layer, which is dynamically coupled to the original two-dimensional layer. The size of the non-spatial layer is thereby adaptive and depends on dynamic classifications according to pre-specified similarity criteria. &lt;br&gt;&lt;br&gt; I present how D2C can be used in a model implementation on the example of TreeMig-2L, a new, efficient version of the intermediate-complexity forest-landscape model TreeMig. To discuss the trade-off between computational expenses and accuracy, as well as the applicability of D2C, I compare different model stages of TreeMig-2L via simulations of two different application scenarios. This comparison of different model stages demonstrates that applying D2C can strongly reduce computational expenses of processes calculated on the new non-spatial layer. D2C is thus a valuable upscaling method for models and applications in which processes requiring information about the neighbourhood constitute the minor share of the overall computational expenses.&lt;/p&gt;", "author" : [ { "dropping-particle" : "", "family" : "Nabel", "given" : "J. E.M.S.", "non-dropping-particle" : "", "parse-names" : false, "suffix" : "" } ], "container-title" : "Geoscientific Model Development", "id" : "ITEM-1", "issue" : "11", "issued" : { "date-parts" : [ [ "2015" ] ] }, "page" : "3563-3577", "title" : "Upscaling with the dynamic two-layer classification concept (D2C): TreeMig-2L, an efficient implementation of the forest-landscape model TreeMig", "type" : "article-journal", "volume" : "8" }, "uris" : [ "http://www.mendeley.com/documents/?uuid=9d6dd97b-0865-49c3-86f6-371d8ed92f70", "http://www.mendeley.com/documents/?uuid=da58f3dd-056d-4d35-9b41-fc946ed44a40", "http://www.mendeley.com/documents/?uuid=812b353e-6215-478f-8692-50f2a1442af2", "http://www.mendeley.com/documents/?uuid=ac7dacab-6b2c-48f5-a404-38b379d24ded", "http://www.mendeley.com/documents/?uuid=772bc8ae-4883-4d8a-9db4-fc584b0ac25f", "http://www.mendeley.com/documents/?uuid=8e1e5ecf-f6cc-4058-b04b-34d0b4930dbc", "http://www.mendeley.com/documents/?uuid=e7f72157-b80f-4105-91ac-665dcf01cfc6" ] }, { "id" : "ITEM-2", "itemData" : { "author" : [ { "dropping-particle" : "", "family" : "Nabel", "given" : "J.E.M.S.", "non-dropping-particle" : "", "parse-names" : false, "suffix" : "" }, { "dropping-particle" : "", "family" : "Lischke", "given" : "H.", "non-dropping-particle" : "", "parse-names" : false, "suffix" : "" } ], "container-title" : "27th International Conference on Environmental Informatics for Environmental Protection, Sustainable Development and Risk Management, EnviroInfo 2013", "editor" : [ { "dropping-particle" : "", "family" : "Page", "given" : "B.", "non-dropping-particle" : "", "parse-names" : false, "suffix" : "" }, { "dropping-particle" : "", "family" : "G\u00f6bel", "given" : "F.A. G. J.", "non-dropping-particle" : "", "parse-names" : false, "suffix" : "" }, { "dropping-particle" : "", "family" : "Wohlgemuth", "given" : "V.", "non-dropping-particle" : "", "parse-names" : false, "suffix" : "" } ], "id" : "ITEM-2", "issued" : { "date-parts" : [ [ "2013" ] ] }, "page" : "842-850", "publisher-place" : "Hamburg", "title" : "Upscaling of spatially explicit and linked time- and space-discrete models simulating vegetation dynamics under climate change.", "type" : "paper-conference" }, "uris" : [ "http://www.mendeley.com/documents/?uuid=31ab7aa5-112b-4323-9156-9bcb87fbc86a", "http://www.mendeley.com/documents/?uuid=a0179daa-e50d-476f-b70e-a1731b9628e2", "http://www.mendeley.com/documents/?uuid=aea3958b-717e-4b19-9a5f-c3f4e3110c64", "http://www.mendeley.com/documents/?uuid=899582cb-df36-4bb9-a319-62e9c5cc6bb6", "http://www.mendeley.com/documents/?uuid=c7dd4bcf-d854-41c0-8e53-4d6bf4b01a1e", "http://www.mendeley.com/documents/?uuid=bed89d36-9875-4b8e-b65d-679fb4678e5f", "http://www.mendeley.com/documents/?uuid=1cfa375a-b6fb-4e2f-8979-82e3f1a67ae7" ] } ], "mendeley" : { "formattedCitation" : "(Nabel, 2015; Nabel and Lischke, 2013)", "plainTextFormattedCitation" : "(Nabel, 2015; Nabel and Lischke, 2013)", "previouslyFormattedCitation" : "(Nabel, 2015; Nabel and Lischke, 2013)" }, "properties" : { "noteIndex" : 0 }, "schema" : "https://github.com/citation-style-language/schema/raw/master/csl-citation.json" }</w:instrText>
      </w:r>
      <w:r w:rsidRPr="005979CB">
        <w:rPr>
          <w:rFonts w:ascii="Times New Roman" w:hAnsi="Times New Roman" w:cs="Times New Roman"/>
          <w:color w:val="auto"/>
        </w:rPr>
        <w:fldChar w:fldCharType="separate"/>
      </w:r>
      <w:r w:rsidR="00541E04" w:rsidRPr="005979CB">
        <w:rPr>
          <w:rFonts w:ascii="Times New Roman" w:hAnsi="Times New Roman" w:cs="Times New Roman"/>
          <w:noProof/>
          <w:color w:val="auto"/>
        </w:rPr>
        <w:t>(Nabel, 2015; Nabel and Lischke, 2013)</w:t>
      </w:r>
      <w:r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which simulates local vegetation dynamics only in a subset of cells that are dynamically determined as representative for classes of similar cells. This method led to a computing time reduction of 30-85</w:t>
      </w:r>
      <w:proofErr w:type="gramStart"/>
      <w:r w:rsidRPr="005979CB">
        <w:rPr>
          <w:rFonts w:ascii="Times New Roman" w:hAnsi="Times New Roman" w:cs="Times New Roman"/>
          <w:color w:val="auto"/>
        </w:rPr>
        <w:t>%  compared</w:t>
      </w:r>
      <w:proofErr w:type="gramEnd"/>
      <w:r w:rsidRPr="005979CB">
        <w:rPr>
          <w:rFonts w:ascii="Times New Roman" w:hAnsi="Times New Roman" w:cs="Times New Roman"/>
          <w:color w:val="auto"/>
        </w:rPr>
        <w:t xml:space="preserve"> to the full simulation</w:t>
      </w:r>
      <w:r w:rsidR="00F158E8">
        <w:rPr>
          <w:rFonts w:ascii="Times New Roman" w:hAnsi="Times New Roman" w:cs="Times New Roman"/>
          <w:color w:val="auto"/>
        </w:rPr>
        <w:t>. This reduction is in a similar range for</w:t>
      </w:r>
      <w:r w:rsidRPr="005979CB">
        <w:rPr>
          <w:rFonts w:ascii="Times New Roman" w:hAnsi="Times New Roman" w:cs="Times New Roman"/>
          <w:color w:val="auto"/>
        </w:rPr>
        <w:t xml:space="preserve"> our transect method</w:t>
      </w:r>
      <w:r w:rsidR="00F158E8">
        <w:rPr>
          <w:rFonts w:ascii="Times New Roman" w:hAnsi="Times New Roman" w:cs="Times New Roman"/>
          <w:color w:val="auto"/>
        </w:rPr>
        <w:t xml:space="preserve"> </w:t>
      </w:r>
      <w:r w:rsidR="00756197">
        <w:rPr>
          <w:rFonts w:ascii="Times New Roman" w:hAnsi="Times New Roman" w:cs="Times New Roman"/>
          <w:color w:val="auto"/>
        </w:rPr>
        <w:t>depending on the configuration of the corridors.</w:t>
      </w:r>
    </w:p>
    <w:p w:rsidR="00366008" w:rsidRPr="005979CB" w:rsidRDefault="000A1212" w:rsidP="00784EA9">
      <w:pPr>
        <w:spacing w:line="360" w:lineRule="auto"/>
        <w:rPr>
          <w:rFonts w:ascii="Times New Roman" w:hAnsi="Times New Roman" w:cs="Times New Roman"/>
          <w:color w:val="auto"/>
        </w:rPr>
      </w:pPr>
      <w:r w:rsidRPr="005979CB">
        <w:rPr>
          <w:rFonts w:ascii="Times New Roman" w:hAnsi="Times New Roman" w:cs="Times New Roman"/>
          <w:color w:val="auto"/>
        </w:rPr>
        <w:t xml:space="preserve">In DGVMs, the discretization problem </w:t>
      </w:r>
      <w:r w:rsidR="00140432">
        <w:rPr>
          <w:rFonts w:ascii="Times New Roman" w:hAnsi="Times New Roman" w:cs="Times New Roman"/>
          <w:color w:val="auto"/>
        </w:rPr>
        <w:t xml:space="preserve">resulting from the need to upscale from the fine scale at which migration processes act to the scale at which DGVMs work is </w:t>
      </w:r>
      <w:r w:rsidR="008F6F1D">
        <w:rPr>
          <w:rFonts w:ascii="Times New Roman" w:hAnsi="Times New Roman" w:cs="Times New Roman"/>
          <w:color w:val="auto"/>
        </w:rPr>
        <w:t>very pronounced</w:t>
      </w:r>
      <w:r w:rsidRPr="005979CB">
        <w:rPr>
          <w:rFonts w:ascii="Times New Roman" w:hAnsi="Times New Roman" w:cs="Times New Roman"/>
          <w:color w:val="auto"/>
        </w:rPr>
        <w:t xml:space="preserve">, because they are designed to operate on very large extents (continents or </w:t>
      </w:r>
      <w:r w:rsidR="00E93931" w:rsidRPr="005979CB">
        <w:rPr>
          <w:rFonts w:ascii="Times New Roman" w:hAnsi="Times New Roman" w:cs="Times New Roman"/>
          <w:color w:val="auto"/>
        </w:rPr>
        <w:t xml:space="preserve">the entire </w:t>
      </w:r>
      <w:r w:rsidRPr="005979CB">
        <w:rPr>
          <w:rFonts w:ascii="Times New Roman" w:hAnsi="Times New Roman" w:cs="Times New Roman"/>
          <w:color w:val="auto"/>
        </w:rPr>
        <w:t>globe)</w:t>
      </w:r>
      <w:r w:rsidR="00BF01B2" w:rsidRPr="005979CB">
        <w:rPr>
          <w:rFonts w:ascii="Times New Roman" w:hAnsi="Times New Roman" w:cs="Times New Roman"/>
          <w:color w:val="auto"/>
        </w:rPr>
        <w:t>. Given the computational demands of the simulations, they a</w:t>
      </w:r>
      <w:r w:rsidRPr="005979CB">
        <w:rPr>
          <w:rFonts w:ascii="Times New Roman" w:hAnsi="Times New Roman" w:cs="Times New Roman"/>
          <w:color w:val="auto"/>
        </w:rPr>
        <w:t xml:space="preserve">re </w:t>
      </w:r>
      <w:r w:rsidR="00933731" w:rsidRPr="005979CB">
        <w:rPr>
          <w:rFonts w:ascii="Times New Roman" w:hAnsi="Times New Roman" w:cs="Times New Roman"/>
          <w:color w:val="auto"/>
        </w:rPr>
        <w:t xml:space="preserve">therefore </w:t>
      </w:r>
      <w:r w:rsidRPr="005979CB">
        <w:rPr>
          <w:rFonts w:ascii="Times New Roman" w:hAnsi="Times New Roman" w:cs="Times New Roman"/>
          <w:color w:val="auto"/>
        </w:rPr>
        <w:t>typically running at a coarse resolution for example 0.5 or 0.1 degree longitude / latitude</w:t>
      </w:r>
      <w:r w:rsidR="00BF01B2" w:rsidRPr="005979CB">
        <w:rPr>
          <w:rFonts w:ascii="Times New Roman" w:hAnsi="Times New Roman" w:cs="Times New Roman"/>
          <w:color w:val="auto"/>
        </w:rPr>
        <w:t xml:space="preserve">, and simulate the vegetation dynamics at the centre of each of these grid cells, assuming </w:t>
      </w:r>
      <w:r w:rsidR="00131B5F" w:rsidRPr="005979CB">
        <w:rPr>
          <w:rFonts w:ascii="Times New Roman" w:hAnsi="Times New Roman" w:cs="Times New Roman"/>
          <w:color w:val="auto"/>
        </w:rPr>
        <w:t>this point</w:t>
      </w:r>
      <w:r w:rsidR="00BF01B2" w:rsidRPr="005979CB">
        <w:rPr>
          <w:rFonts w:ascii="Times New Roman" w:hAnsi="Times New Roman" w:cs="Times New Roman"/>
          <w:color w:val="auto"/>
        </w:rPr>
        <w:t xml:space="preserve"> to be representative for the entire cell. </w:t>
      </w:r>
      <w:r w:rsidRPr="005979CB">
        <w:rPr>
          <w:rFonts w:ascii="Times New Roman" w:hAnsi="Times New Roman" w:cs="Times New Roman"/>
          <w:color w:val="auto"/>
        </w:rPr>
        <w:t xml:space="preserve"> </w:t>
      </w:r>
    </w:p>
    <w:p w:rsidR="00E53D8C" w:rsidRPr="005979CB" w:rsidRDefault="000A1212" w:rsidP="00AF2F21">
      <w:pPr>
        <w:spacing w:line="360" w:lineRule="auto"/>
        <w:rPr>
          <w:rFonts w:ascii="Times New Roman" w:hAnsi="Times New Roman" w:cs="Times New Roman"/>
          <w:color w:val="auto"/>
        </w:rPr>
      </w:pPr>
      <w:r w:rsidRPr="00B15AD9">
        <w:rPr>
          <w:rFonts w:ascii="Times New Roman" w:hAnsi="Times New Roman" w:cs="Times New Roman"/>
          <w:color w:val="auto"/>
          <w:lang w:val="en-US"/>
        </w:rPr>
        <w:t xml:space="preserve">Snell </w:t>
      </w:r>
      <w:r w:rsidR="00784EA9" w:rsidRPr="005979CB">
        <w:rPr>
          <w:rFonts w:ascii="Times New Roman" w:hAnsi="Times New Roman" w:cs="Times New Roman"/>
          <w:color w:val="auto"/>
        </w:rPr>
        <w:fldChar w:fldCharType="begin" w:fldLock="1"/>
      </w:r>
      <w:r w:rsidR="00263F61">
        <w:rPr>
          <w:rFonts w:ascii="Times New Roman" w:hAnsi="Times New Roman" w:cs="Times New Roman"/>
          <w:color w:val="auto"/>
          <w:lang w:val="en-US"/>
        </w:rPr>
        <w:instrText>ADDIN CSL_CITATION { "citationItems" : [ { "id" : "ITEM-1", "itemData" : { "DOI" : "10.1111/geb.12106", "ISBN" : "1466-8238", "ISSN" : "14668238", "abstract" : "Aim Predicting the migration of vegetation in response to climate change is often done using a climate-driven vegetation model; however, the assumption of full migration (where seeds are not limited by distance or barriers) is a common criticism. Previous efforts to incorporate limitations on seed dispersal have occurred exclusively in bioclimatic envelope models. This paper describes how limitations on seed dispersal were integrated into a physiologically based dynamic vegetation model, LPJ-GUESS. Location An idealized landscape, representative of temperate and boreal forests in North America. Methods LPJ-GUESS already simulates establishment, growth, reproduction and competition. I used a generic seed dispersal kernel to determine the probability of dispersal between grid cells, and a logistic function to determine the spread between patches within a grid cell. Plant functional types were parameterized to represent three temperate tree species, Acer, Pinus and Tsuga, by using published dispersal kernels and life-history measurements. Simulations were run with full and limited migration, and compared with past vegetation migration rates. Results Using the old assumption of full migration, the entire landscape was colonized at the same time (migration rates of 270\u2013380\u2009m year\u22121). With the new limited dispersal, species colonized the landscape one row at a time, at rates which corresponded well with independent migration estimates based on genetic or pollen reconstructions (Acer, 141\u2009m year\u22121; Pinus, 76\u2009m year\u22121). Tsuga was the only species where simulated migration rates (85\u2009m year\u22121) were quite a bit slower than historical migration estimates. Main conclusions The new model was able to simulate reasonable migration rates, which is a substantial improvement over previous assumptions of full migration. Migration estimates which include the effects of limitations on dispersal, demography, competition and plant physiology will also improve our understanding of how climate change and various other processes can influence plant range shifts.", "author" : [ { "dropping-particle" : "", "family" : "Snell", "given" : "Rebecca S.", "non-dropping-particle" : "", "parse-names" : false, "suffix" : "" } ], "container-title" : "Global Ecology and Biogeography", "id" : "ITEM-1", "issue" : "1", "issued" : { "date-parts" : [ [ "2014" ] ] }, "page" : "89-98", "title" : "Simulating long-distance seed dispersal in a dynamic vegetation model", "type" : "article-journal", "volume" : "23" }, "uris" : [ "http://www.mendeley.com/documents/?uuid=dc08db35-6446-44e0-9325-ad8bdf273178", "http://www.mendeley.com/documents/?uuid=f6a9d1ec-6a1a-4dfb-833c-f8c8900b5134" ] } ], "mendeley" : { "formattedCitation" : "(Snell, 2014)", "manualFormatting" : "(2014)", "plainTextFormattedCitation" : "(Snell, 2014)", "previouslyFormattedCitation" : "(Snell, 2014)" }, "properties" : { "noteIndex" : 0 }, "schema" : "https://github.com/citation-style-language/schema/raw/master/csl-citation.json" }</w:instrText>
      </w:r>
      <w:r w:rsidR="00784EA9" w:rsidRPr="005979CB">
        <w:rPr>
          <w:rFonts w:ascii="Times New Roman" w:hAnsi="Times New Roman" w:cs="Times New Roman"/>
          <w:color w:val="auto"/>
        </w:rPr>
        <w:fldChar w:fldCharType="separate"/>
      </w:r>
      <w:r w:rsidR="00784EA9" w:rsidRPr="00B15AD9">
        <w:rPr>
          <w:rFonts w:ascii="Times New Roman" w:hAnsi="Times New Roman" w:cs="Times New Roman"/>
          <w:noProof/>
          <w:color w:val="auto"/>
          <w:lang w:val="en-US"/>
        </w:rPr>
        <w:t>(2014)</w:t>
      </w:r>
      <w:r w:rsidR="00784EA9" w:rsidRPr="005979CB">
        <w:rPr>
          <w:rFonts w:ascii="Times New Roman" w:hAnsi="Times New Roman" w:cs="Times New Roman"/>
          <w:color w:val="auto"/>
        </w:rPr>
        <w:fldChar w:fldCharType="end"/>
      </w:r>
      <w:r w:rsidRPr="00B15AD9">
        <w:rPr>
          <w:rFonts w:ascii="Times New Roman" w:hAnsi="Times New Roman" w:cs="Times New Roman"/>
          <w:color w:val="auto"/>
          <w:lang w:val="en-US"/>
        </w:rPr>
        <w:t xml:space="preserve"> approached the </w:t>
      </w:r>
      <w:r w:rsidR="00E53D8C" w:rsidRPr="00B15AD9">
        <w:rPr>
          <w:rFonts w:ascii="Times New Roman" w:hAnsi="Times New Roman" w:cs="Times New Roman"/>
          <w:color w:val="auto"/>
          <w:lang w:val="en-US"/>
        </w:rPr>
        <w:t xml:space="preserve">discretization </w:t>
      </w:r>
      <w:r w:rsidRPr="00B15AD9">
        <w:rPr>
          <w:rFonts w:ascii="Times New Roman" w:hAnsi="Times New Roman" w:cs="Times New Roman"/>
          <w:color w:val="auto"/>
          <w:lang w:val="en-US"/>
        </w:rPr>
        <w:t xml:space="preserve">problem </w:t>
      </w:r>
      <w:r w:rsidR="001F4045" w:rsidRPr="00B15AD9">
        <w:rPr>
          <w:rFonts w:ascii="Times New Roman" w:hAnsi="Times New Roman" w:cs="Times New Roman"/>
          <w:color w:val="auto"/>
          <w:lang w:val="en-US"/>
        </w:rPr>
        <w:t xml:space="preserve">for the DGVM LPJ-GUESS </w:t>
      </w:r>
      <w:r w:rsidR="00E53D8C" w:rsidRPr="00B15AD9">
        <w:rPr>
          <w:rFonts w:ascii="Times New Roman" w:hAnsi="Times New Roman" w:cs="Times New Roman"/>
          <w:color w:val="auto"/>
          <w:lang w:val="en-US"/>
        </w:rPr>
        <w:t xml:space="preserve">by </w:t>
      </w:r>
      <w:r w:rsidR="00A45238">
        <w:rPr>
          <w:rFonts w:ascii="Times New Roman" w:hAnsi="Times New Roman" w:cs="Times New Roman"/>
          <w:color w:val="auto"/>
          <w:lang w:val="en-US"/>
        </w:rPr>
        <w:t xml:space="preserve"> </w:t>
      </w:r>
      <w:r w:rsidR="001F4045" w:rsidRPr="005979CB">
        <w:rPr>
          <w:rFonts w:ascii="Times New Roman" w:hAnsi="Times New Roman" w:cs="Times New Roman"/>
          <w:color w:val="auto"/>
        </w:rPr>
        <w:t xml:space="preserve"> assum</w:t>
      </w:r>
      <w:r w:rsidR="00A45238">
        <w:rPr>
          <w:rFonts w:ascii="Times New Roman" w:hAnsi="Times New Roman" w:cs="Times New Roman"/>
          <w:color w:val="auto"/>
        </w:rPr>
        <w:t xml:space="preserve">ing </w:t>
      </w:r>
      <w:r w:rsidR="001F4045" w:rsidRPr="005979CB">
        <w:rPr>
          <w:rFonts w:ascii="Times New Roman" w:hAnsi="Times New Roman" w:cs="Times New Roman"/>
          <w:color w:val="auto"/>
        </w:rPr>
        <w:t xml:space="preserve">that the </w:t>
      </w:r>
      <w:r w:rsidRPr="005979CB">
        <w:rPr>
          <w:rFonts w:ascii="Times New Roman" w:hAnsi="Times New Roman" w:cs="Times New Roman"/>
          <w:color w:val="auto"/>
        </w:rPr>
        <w:t>numerous replicates of</w:t>
      </w:r>
      <w:r w:rsidR="00E53D8C" w:rsidRPr="005979CB">
        <w:rPr>
          <w:rFonts w:ascii="Times New Roman" w:hAnsi="Times New Roman" w:cs="Times New Roman"/>
          <w:color w:val="auto"/>
        </w:rPr>
        <w:t xml:space="preserve"> the vegetation dynamics on </w:t>
      </w:r>
      <w:r w:rsidRPr="005979CB">
        <w:rPr>
          <w:rFonts w:ascii="Times New Roman" w:hAnsi="Times New Roman" w:cs="Times New Roman"/>
          <w:color w:val="auto"/>
        </w:rPr>
        <w:t>a patch</w:t>
      </w:r>
      <w:r w:rsidR="00BF01B2" w:rsidRPr="005979CB">
        <w:rPr>
          <w:rFonts w:ascii="Times New Roman" w:hAnsi="Times New Roman" w:cs="Times New Roman"/>
          <w:color w:val="auto"/>
        </w:rPr>
        <w:t xml:space="preserve"> </w:t>
      </w:r>
      <w:r w:rsidR="001F4045" w:rsidRPr="005979CB">
        <w:rPr>
          <w:rFonts w:ascii="Times New Roman" w:hAnsi="Times New Roman" w:cs="Times New Roman"/>
          <w:color w:val="auto"/>
        </w:rPr>
        <w:t>are</w:t>
      </w:r>
      <w:r w:rsidR="00E53D8C" w:rsidRPr="005979CB">
        <w:rPr>
          <w:rFonts w:ascii="Times New Roman" w:hAnsi="Times New Roman" w:cs="Times New Roman"/>
          <w:color w:val="auto"/>
        </w:rPr>
        <w:t xml:space="preserve"> randomly distributed </w:t>
      </w:r>
      <w:r w:rsidR="001F4045" w:rsidRPr="005979CB">
        <w:rPr>
          <w:rFonts w:ascii="Times New Roman" w:hAnsi="Times New Roman" w:cs="Times New Roman"/>
          <w:color w:val="auto"/>
        </w:rPr>
        <w:t>over</w:t>
      </w:r>
      <w:r w:rsidR="00E53D8C" w:rsidRPr="005979CB">
        <w:rPr>
          <w:rFonts w:ascii="Times New Roman" w:hAnsi="Times New Roman" w:cs="Times New Roman"/>
          <w:color w:val="auto"/>
        </w:rPr>
        <w:t xml:space="preserve"> the </w:t>
      </w:r>
      <w:r w:rsidR="00784EA9" w:rsidRPr="005979CB">
        <w:rPr>
          <w:rFonts w:ascii="Times New Roman" w:hAnsi="Times New Roman" w:cs="Times New Roman"/>
          <w:color w:val="auto"/>
        </w:rPr>
        <w:t xml:space="preserve">area of the </w:t>
      </w:r>
      <w:r w:rsidR="00E53D8C" w:rsidRPr="005979CB">
        <w:rPr>
          <w:rFonts w:ascii="Times New Roman" w:hAnsi="Times New Roman" w:cs="Times New Roman"/>
          <w:color w:val="auto"/>
        </w:rPr>
        <w:t>grid cell</w:t>
      </w:r>
      <w:r w:rsidR="00A45238">
        <w:rPr>
          <w:rFonts w:ascii="Times New Roman" w:hAnsi="Times New Roman" w:cs="Times New Roman"/>
          <w:color w:val="auto"/>
        </w:rPr>
        <w:t xml:space="preserve"> (using 400 patches)</w:t>
      </w:r>
      <w:r w:rsidR="00784EA9" w:rsidRPr="005979CB">
        <w:rPr>
          <w:rFonts w:ascii="Times New Roman" w:hAnsi="Times New Roman" w:cs="Times New Roman"/>
          <w:color w:val="auto"/>
        </w:rPr>
        <w:t>.</w:t>
      </w:r>
      <w:r w:rsidR="00E53D8C" w:rsidRPr="005979CB">
        <w:rPr>
          <w:rFonts w:ascii="Times New Roman" w:hAnsi="Times New Roman" w:cs="Times New Roman"/>
          <w:color w:val="auto"/>
        </w:rPr>
        <w:t xml:space="preserve"> Migration within the grid cell is treated similar to an infection process, where the probability of a patch becoming infected (e.g. of the migrating species being able to establish) depends only on the number of already invaded patches within the grid</w:t>
      </w:r>
      <w:r w:rsidR="001F4045" w:rsidRPr="005979CB">
        <w:rPr>
          <w:rFonts w:ascii="Times New Roman" w:hAnsi="Times New Roman" w:cs="Times New Roman"/>
          <w:color w:val="auto"/>
        </w:rPr>
        <w:t xml:space="preserve"> cell</w:t>
      </w:r>
      <w:r w:rsidR="00E53D8C" w:rsidRPr="005979CB">
        <w:rPr>
          <w:rFonts w:ascii="Times New Roman" w:hAnsi="Times New Roman" w:cs="Times New Roman"/>
          <w:color w:val="auto"/>
        </w:rPr>
        <w:t>. Only once a migrating species managed to establish in a certain proportion of the patches of the simulated grid cell</w:t>
      </w:r>
      <w:r w:rsidR="00784EA9" w:rsidRPr="005979CB">
        <w:rPr>
          <w:rFonts w:ascii="Times New Roman" w:hAnsi="Times New Roman" w:cs="Times New Roman"/>
          <w:color w:val="auto"/>
        </w:rPr>
        <w:t>,</w:t>
      </w:r>
      <w:r w:rsidR="00E53D8C" w:rsidRPr="005979CB">
        <w:rPr>
          <w:rFonts w:ascii="Times New Roman" w:hAnsi="Times New Roman" w:cs="Times New Roman"/>
          <w:color w:val="auto"/>
        </w:rPr>
        <w:t xml:space="preserve"> </w:t>
      </w:r>
      <w:r w:rsidR="00997F4B" w:rsidRPr="005979CB">
        <w:rPr>
          <w:rFonts w:ascii="Times New Roman" w:hAnsi="Times New Roman" w:cs="Times New Roman"/>
          <w:color w:val="auto"/>
        </w:rPr>
        <w:t>further</w:t>
      </w:r>
      <w:r w:rsidR="00E53D8C" w:rsidRPr="005979CB">
        <w:rPr>
          <w:rFonts w:ascii="Times New Roman" w:hAnsi="Times New Roman" w:cs="Times New Roman"/>
          <w:color w:val="auto"/>
        </w:rPr>
        <w:t xml:space="preserve"> dispersal (explicit via </w:t>
      </w:r>
      <w:r w:rsidR="001F4045" w:rsidRPr="005979CB">
        <w:rPr>
          <w:rFonts w:ascii="Times New Roman" w:hAnsi="Times New Roman" w:cs="Times New Roman"/>
          <w:color w:val="auto"/>
        </w:rPr>
        <w:t xml:space="preserve">a </w:t>
      </w:r>
      <w:r w:rsidR="00E53D8C" w:rsidRPr="005979CB">
        <w:rPr>
          <w:rFonts w:ascii="Times New Roman" w:hAnsi="Times New Roman" w:cs="Times New Roman"/>
          <w:color w:val="auto"/>
        </w:rPr>
        <w:t>dispersal kernel) into surrounding grid cells is possible.</w:t>
      </w:r>
      <w:r w:rsidR="001F4045" w:rsidRPr="005979CB">
        <w:rPr>
          <w:rFonts w:ascii="Times New Roman" w:hAnsi="Times New Roman" w:cs="Times New Roman"/>
          <w:color w:val="auto"/>
        </w:rPr>
        <w:t xml:space="preserve"> Yet, t</w:t>
      </w:r>
      <w:r w:rsidR="00E53D8C" w:rsidRPr="005979CB">
        <w:rPr>
          <w:rFonts w:ascii="Times New Roman" w:hAnsi="Times New Roman" w:cs="Times New Roman"/>
          <w:color w:val="auto"/>
        </w:rPr>
        <w:t xml:space="preserve">here is no spatial orientation of the patches within the grid cell and all simulations </w:t>
      </w:r>
      <w:r w:rsidR="00784EA9" w:rsidRPr="005979CB">
        <w:rPr>
          <w:rFonts w:ascii="Times New Roman" w:hAnsi="Times New Roman" w:cs="Times New Roman"/>
          <w:color w:val="auto"/>
        </w:rPr>
        <w:t xml:space="preserve">in this approach </w:t>
      </w:r>
      <w:r w:rsidR="00E53D8C" w:rsidRPr="005979CB">
        <w:rPr>
          <w:rFonts w:ascii="Times New Roman" w:hAnsi="Times New Roman" w:cs="Times New Roman"/>
          <w:color w:val="auto"/>
        </w:rPr>
        <w:t xml:space="preserve">are strongly resolution dependent. </w:t>
      </w:r>
      <w:r w:rsidR="00784EA9" w:rsidRPr="005979CB">
        <w:rPr>
          <w:rFonts w:ascii="Times New Roman" w:hAnsi="Times New Roman" w:cs="Times New Roman"/>
          <w:color w:val="auto"/>
        </w:rPr>
        <w:t>S</w:t>
      </w:r>
      <w:r w:rsidR="00E53D8C" w:rsidRPr="005979CB">
        <w:rPr>
          <w:rFonts w:ascii="Times New Roman" w:hAnsi="Times New Roman" w:cs="Times New Roman"/>
          <w:color w:val="auto"/>
        </w:rPr>
        <w:t xml:space="preserve">imulations </w:t>
      </w:r>
      <w:r w:rsidR="00784EA9" w:rsidRPr="005979CB">
        <w:rPr>
          <w:rFonts w:ascii="Times New Roman" w:hAnsi="Times New Roman" w:cs="Times New Roman"/>
          <w:color w:val="auto"/>
        </w:rPr>
        <w:t xml:space="preserve">of </w:t>
      </w:r>
      <w:r w:rsidR="00E53D8C" w:rsidRPr="005979CB">
        <w:rPr>
          <w:rFonts w:ascii="Times New Roman" w:hAnsi="Times New Roman" w:cs="Times New Roman"/>
          <w:color w:val="auto"/>
        </w:rPr>
        <w:t xml:space="preserve">large </w:t>
      </w:r>
      <w:r w:rsidR="00784EA9" w:rsidRPr="005979CB">
        <w:rPr>
          <w:rFonts w:ascii="Times New Roman" w:hAnsi="Times New Roman" w:cs="Times New Roman"/>
          <w:color w:val="auto"/>
        </w:rPr>
        <w:t xml:space="preserve">areas </w:t>
      </w:r>
      <w:r w:rsidR="00E53D8C" w:rsidRPr="005979CB">
        <w:rPr>
          <w:rFonts w:ascii="Times New Roman" w:hAnsi="Times New Roman" w:cs="Times New Roman"/>
          <w:color w:val="auto"/>
        </w:rPr>
        <w:t>such as continents remain computational challenging with this approach.</w:t>
      </w:r>
      <w:r w:rsidR="00C77E57">
        <w:rPr>
          <w:rFonts w:ascii="Times New Roman" w:hAnsi="Times New Roman" w:cs="Times New Roman"/>
          <w:color w:val="auto"/>
        </w:rPr>
        <w:t xml:space="preserve"> </w:t>
      </w:r>
    </w:p>
    <w:p w:rsidR="00EC07E5" w:rsidRDefault="00784EA9" w:rsidP="004F2E54">
      <w:pPr>
        <w:spacing w:line="360" w:lineRule="auto"/>
        <w:rPr>
          <w:rFonts w:ascii="Times New Roman" w:hAnsi="Times New Roman" w:cs="Times New Roman"/>
          <w:color w:val="auto"/>
        </w:rPr>
      </w:pPr>
      <w:r w:rsidRPr="005979CB">
        <w:rPr>
          <w:rFonts w:ascii="Times New Roman" w:hAnsi="Times New Roman" w:cs="Times New Roman"/>
          <w:color w:val="auto"/>
        </w:rPr>
        <w:t xml:space="preserve">Our transect approach, </w:t>
      </w:r>
      <w:r w:rsidR="00131B5F" w:rsidRPr="005979CB">
        <w:rPr>
          <w:rFonts w:ascii="Times New Roman" w:hAnsi="Times New Roman" w:cs="Times New Roman"/>
          <w:color w:val="auto"/>
        </w:rPr>
        <w:t>s</w:t>
      </w:r>
      <w:r w:rsidR="00933731" w:rsidRPr="005979CB">
        <w:rPr>
          <w:rFonts w:ascii="Times New Roman" w:hAnsi="Times New Roman" w:cs="Times New Roman"/>
          <w:color w:val="auto"/>
        </w:rPr>
        <w:t xml:space="preserve">imilarly to the </w:t>
      </w:r>
      <w:r w:rsidRPr="005979CB">
        <w:rPr>
          <w:rFonts w:ascii="Times New Roman" w:hAnsi="Times New Roman" w:cs="Times New Roman"/>
          <w:color w:val="auto"/>
        </w:rPr>
        <w:t xml:space="preserve">approach of </w:t>
      </w:r>
      <w:r w:rsidRPr="005979CB">
        <w:rPr>
          <w:rFonts w:ascii="Times New Roman" w:hAnsi="Times New Roman" w:cs="Times New Roman"/>
          <w:color w:val="auto"/>
          <w:lang w:val="en-US"/>
        </w:rPr>
        <w:t xml:space="preserve">Snell </w:t>
      </w:r>
      <w:r w:rsidRPr="005979CB">
        <w:rPr>
          <w:rFonts w:ascii="Times New Roman" w:hAnsi="Times New Roman" w:cs="Times New Roman"/>
          <w:color w:val="auto"/>
        </w:rPr>
        <w:fldChar w:fldCharType="begin" w:fldLock="1"/>
      </w:r>
      <w:r w:rsidR="00263F61">
        <w:rPr>
          <w:rFonts w:ascii="Times New Roman" w:hAnsi="Times New Roman" w:cs="Times New Roman"/>
          <w:color w:val="auto"/>
          <w:lang w:val="en-US"/>
        </w:rPr>
        <w:instrText>ADDIN CSL_CITATION { "citationItems" : [ { "id" : "ITEM-1", "itemData" : { "DOI" : "10.1111/geb.12106", "ISBN" : "1466-8238", "ISSN" : "14668238", "abstract" : "Aim Predicting the migration of vegetation in response to climate change is often done using a climate-driven vegetation model; however, the assumption of full migration (where seeds are not limited by distance or barriers) is a common criticism. Previous efforts to incorporate limitations on seed dispersal have occurred exclusively in bioclimatic envelope models. This paper describes how limitations on seed dispersal were integrated into a physiologically based dynamic vegetation model, LPJ-GUESS. Location An idealized landscape, representative of temperate and boreal forests in North America. Methods LPJ-GUESS already simulates establishment, growth, reproduction and competition. I used a generic seed dispersal kernel to determine the probability of dispersal between grid cells, and a logistic function to determine the spread between patches within a grid cell. Plant functional types were parameterized to represent three temperate tree species, Acer, Pinus and Tsuga, by using published dispersal kernels and life-history measurements. Simulations were run with full and limited migration, and compared with past vegetation migration rates. Results Using the old assumption of full migration, the entire landscape was colonized at the same time (migration rates of 270\u2013380\u2009m year\u22121). With the new limited dispersal, species colonized the landscape one row at a time, at rates which corresponded well with independent migration estimates based on genetic or pollen reconstructions (Acer, 141\u2009m year\u22121; Pinus, 76\u2009m year\u22121). Tsuga was the only species where simulated migration rates (85\u2009m year\u22121) were quite a bit slower than historical migration estimates. Main conclusions The new model was able to simulate reasonable migration rates, which is a substantial improvement over previous assumptions of full migration. Migration estimates which include the effects of limitations on dispersal, demography, competition and plant physiology will also improve our understanding of how climate change and various other processes can influence plant range shifts.", "author" : [ { "dropping-particle" : "", "family" : "Snell", "given" : "Rebecca S.", "non-dropping-particle" : "", "parse-names" : false, "suffix" : "" } ], "container-title" : "Global Ecology and Biogeography", "id" : "ITEM-1", "issue" : "1", "issued" : { "date-parts" : [ [ "2014" ] ] }, "page" : "89-98", "title" : "Simulating long-distance seed dispersal in a dynamic vegetation model", "type" : "article-journal", "volume" : "23" }, "uris" : [ "http://www.mendeley.com/documents/?uuid=dc08db35-6446-44e0-9325-ad8bdf273178", "http://www.mendeley.com/documents/?uuid=f6a9d1ec-6a1a-4dfb-833c-f8c8900b5134" ] } ], "mendeley" : { "formattedCitation" : "(Snell, 2014)", "manualFormatting" : "(2014)", "plainTextFormattedCitation" : "(Snell, 2014)", "previouslyFormattedCitation" : "(Snell, 2014)" }, "properties" : { "noteIndex" : 0 }, "schema" : "https://github.com/citation-style-language/schema/raw/master/csl-citation.json" }</w:instrText>
      </w:r>
      <w:r w:rsidRPr="005979CB">
        <w:rPr>
          <w:rFonts w:ascii="Times New Roman" w:hAnsi="Times New Roman" w:cs="Times New Roman"/>
          <w:color w:val="auto"/>
        </w:rPr>
        <w:fldChar w:fldCharType="separate"/>
      </w:r>
      <w:r w:rsidRPr="005979CB">
        <w:rPr>
          <w:rFonts w:ascii="Times New Roman" w:hAnsi="Times New Roman" w:cs="Times New Roman"/>
          <w:noProof/>
          <w:color w:val="auto"/>
          <w:lang w:val="en-US"/>
        </w:rPr>
        <w:t>(2014)</w:t>
      </w:r>
      <w:r w:rsidRPr="005979CB">
        <w:rPr>
          <w:rFonts w:ascii="Times New Roman" w:hAnsi="Times New Roman" w:cs="Times New Roman"/>
          <w:color w:val="auto"/>
        </w:rPr>
        <w:fldChar w:fldCharType="end"/>
      </w:r>
      <w:r w:rsidR="00933731" w:rsidRPr="005979CB">
        <w:rPr>
          <w:rFonts w:ascii="Times New Roman" w:hAnsi="Times New Roman" w:cs="Times New Roman"/>
          <w:color w:val="auto"/>
        </w:rPr>
        <w:t xml:space="preserve">, </w:t>
      </w:r>
      <w:r w:rsidR="001F4045" w:rsidRPr="005979CB">
        <w:rPr>
          <w:rFonts w:ascii="Times New Roman" w:hAnsi="Times New Roman" w:cs="Times New Roman"/>
          <w:color w:val="auto"/>
        </w:rPr>
        <w:t>uses smaller representative spatial units, 1km-cells</w:t>
      </w:r>
      <w:r w:rsidR="00933731" w:rsidRPr="005979CB">
        <w:rPr>
          <w:rFonts w:ascii="Times New Roman" w:hAnsi="Times New Roman" w:cs="Times New Roman"/>
          <w:color w:val="auto"/>
        </w:rPr>
        <w:t>, for a spatial upscaling</w:t>
      </w:r>
      <w:r w:rsidR="001F4045" w:rsidRPr="005979CB">
        <w:rPr>
          <w:rFonts w:ascii="Times New Roman" w:hAnsi="Times New Roman" w:cs="Times New Roman"/>
          <w:color w:val="auto"/>
        </w:rPr>
        <w:t xml:space="preserve">. </w:t>
      </w:r>
      <w:r w:rsidR="00933731" w:rsidRPr="005979CB">
        <w:rPr>
          <w:rFonts w:ascii="Times New Roman" w:hAnsi="Times New Roman" w:cs="Times New Roman"/>
          <w:color w:val="auto"/>
        </w:rPr>
        <w:t>Since these small grid cells</w:t>
      </w:r>
      <w:r w:rsidR="001F4045" w:rsidRPr="005979CB">
        <w:rPr>
          <w:rFonts w:ascii="Times New Roman" w:hAnsi="Times New Roman" w:cs="Times New Roman"/>
          <w:color w:val="auto"/>
        </w:rPr>
        <w:t xml:space="preserve"> are arranged in contiguous </w:t>
      </w:r>
      <w:r w:rsidR="00933731" w:rsidRPr="005979CB">
        <w:rPr>
          <w:rFonts w:ascii="Times New Roman" w:hAnsi="Times New Roman" w:cs="Times New Roman"/>
          <w:color w:val="auto"/>
        </w:rPr>
        <w:t xml:space="preserve">corridors, the migration along these corridors can be simulated without or with </w:t>
      </w:r>
      <w:r w:rsidR="00CD70A7" w:rsidRPr="005979CB">
        <w:rPr>
          <w:rFonts w:ascii="Times New Roman" w:hAnsi="Times New Roman" w:cs="Times New Roman"/>
          <w:color w:val="auto"/>
        </w:rPr>
        <w:t xml:space="preserve">only </w:t>
      </w:r>
      <w:r w:rsidR="00933731" w:rsidRPr="005979CB">
        <w:rPr>
          <w:rFonts w:ascii="Times New Roman" w:hAnsi="Times New Roman" w:cs="Times New Roman"/>
          <w:color w:val="auto"/>
        </w:rPr>
        <w:t>a small discretization error. The results indicate that also the error potentially introduced by the interpolation to the rest of the area is small.</w:t>
      </w:r>
    </w:p>
    <w:p w:rsidR="004F2E54" w:rsidRPr="005979CB" w:rsidRDefault="00200B6D" w:rsidP="004F2E54">
      <w:pPr>
        <w:spacing w:line="360" w:lineRule="auto"/>
        <w:rPr>
          <w:rFonts w:ascii="Times New Roman" w:hAnsi="Times New Roman" w:cs="Times New Roman"/>
          <w:color w:val="auto"/>
        </w:rPr>
      </w:pPr>
      <w:r>
        <w:rPr>
          <w:rFonts w:ascii="Times New Roman" w:hAnsi="Times New Roman" w:cs="Times New Roman"/>
          <w:color w:val="auto"/>
        </w:rPr>
        <w:t xml:space="preserve">The two approaches that we present differ in their ability to simulate heterogeneous landscapes (in terms of permeability). </w:t>
      </w:r>
      <w:r w:rsidR="004E12D2">
        <w:rPr>
          <w:rFonts w:ascii="Times New Roman" w:hAnsi="Times New Roman" w:cs="Times New Roman"/>
          <w:color w:val="auto"/>
        </w:rPr>
        <w:t>We suggest</w:t>
      </w:r>
      <w:r>
        <w:rPr>
          <w:rFonts w:ascii="Times New Roman" w:hAnsi="Times New Roman" w:cs="Times New Roman"/>
          <w:color w:val="auto"/>
        </w:rPr>
        <w:t xml:space="preserve"> us</w:t>
      </w:r>
      <w:r w:rsidR="004E12D2">
        <w:rPr>
          <w:rFonts w:ascii="Times New Roman" w:hAnsi="Times New Roman" w:cs="Times New Roman"/>
          <w:color w:val="auto"/>
        </w:rPr>
        <w:t>ing</w:t>
      </w:r>
      <w:r>
        <w:rPr>
          <w:rFonts w:ascii="Times New Roman" w:hAnsi="Times New Roman" w:cs="Times New Roman"/>
          <w:color w:val="auto"/>
        </w:rPr>
        <w:t xml:space="preserve"> the FFTM with corridors in homogenous landscapes (to speed up </w:t>
      </w:r>
      <w:r w:rsidR="004E12D2">
        <w:rPr>
          <w:rFonts w:ascii="Times New Roman" w:hAnsi="Times New Roman" w:cs="Times New Roman"/>
          <w:color w:val="auto"/>
        </w:rPr>
        <w:t>the computation</w:t>
      </w:r>
      <w:r>
        <w:rPr>
          <w:rFonts w:ascii="Times New Roman" w:hAnsi="Times New Roman" w:cs="Times New Roman"/>
          <w:color w:val="auto"/>
        </w:rPr>
        <w:t xml:space="preserve">) and </w:t>
      </w:r>
      <w:r w:rsidR="00F158E8">
        <w:rPr>
          <w:rFonts w:ascii="Times New Roman" w:hAnsi="Times New Roman" w:cs="Times New Roman"/>
          <w:color w:val="auto"/>
        </w:rPr>
        <w:t xml:space="preserve">to use the SMSM without corridors </w:t>
      </w:r>
      <w:r>
        <w:rPr>
          <w:rFonts w:ascii="Times New Roman" w:hAnsi="Times New Roman" w:cs="Times New Roman"/>
          <w:color w:val="auto"/>
        </w:rPr>
        <w:t xml:space="preserve">in heterogeneous landscapes. In cases where parts of the domain are heterogeneous (e.g. the regions around a </w:t>
      </w:r>
      <w:proofErr w:type="gramStart"/>
      <w:r>
        <w:rPr>
          <w:rFonts w:ascii="Times New Roman" w:hAnsi="Times New Roman" w:cs="Times New Roman"/>
          <w:color w:val="auto"/>
        </w:rPr>
        <w:t>mountainous  area</w:t>
      </w:r>
      <w:proofErr w:type="gramEnd"/>
      <w:r>
        <w:rPr>
          <w:rFonts w:ascii="Times New Roman" w:hAnsi="Times New Roman" w:cs="Times New Roman"/>
          <w:color w:val="auto"/>
        </w:rPr>
        <w:t xml:space="preserve">) and </w:t>
      </w:r>
      <w:r>
        <w:rPr>
          <w:rFonts w:ascii="Times New Roman" w:hAnsi="Times New Roman" w:cs="Times New Roman"/>
          <w:color w:val="auto"/>
        </w:rPr>
        <w:lastRenderedPageBreak/>
        <w:t>other</w:t>
      </w:r>
      <w:r w:rsidR="00263F61">
        <w:rPr>
          <w:rFonts w:ascii="Times New Roman" w:hAnsi="Times New Roman" w:cs="Times New Roman"/>
          <w:color w:val="auto"/>
        </w:rPr>
        <w:t>,</w:t>
      </w:r>
      <w:r>
        <w:rPr>
          <w:rFonts w:ascii="Times New Roman" w:hAnsi="Times New Roman" w:cs="Times New Roman"/>
          <w:color w:val="auto"/>
        </w:rPr>
        <w:t xml:space="preserve"> </w:t>
      </w:r>
      <w:r w:rsidR="00263F61">
        <w:rPr>
          <w:rFonts w:ascii="Times New Roman" w:hAnsi="Times New Roman" w:cs="Times New Roman"/>
          <w:color w:val="auto"/>
        </w:rPr>
        <w:t xml:space="preserve">homogenous </w:t>
      </w:r>
      <w:r>
        <w:rPr>
          <w:rFonts w:ascii="Times New Roman" w:hAnsi="Times New Roman" w:cs="Times New Roman"/>
          <w:color w:val="auto"/>
        </w:rPr>
        <w:t>parts (e.g. lowlands), the cells can be arranged in a way that they cover the whole area in the heterogeneous part and only corridors in the homogenous  part. In this setting the SMSM can still be used for the whole domain and a</w:t>
      </w:r>
      <w:r w:rsidR="004E12D2">
        <w:rPr>
          <w:rFonts w:ascii="Times New Roman" w:hAnsi="Times New Roman" w:cs="Times New Roman"/>
          <w:color w:val="auto"/>
        </w:rPr>
        <w:t xml:space="preserve">n improvement of computation time can be achieved by only simulating the local vegetation dynamics in the homogenous parts of the domain. </w:t>
      </w:r>
      <w:r w:rsidR="00EC07E5" w:rsidRPr="005979CB">
        <w:rPr>
          <w:rFonts w:ascii="Times New Roman" w:hAnsi="Times New Roman" w:cs="Times New Roman"/>
          <w:color w:val="auto"/>
        </w:rPr>
        <w:t xml:space="preserve">Thus, with our approaches, </w:t>
      </w:r>
      <w:r w:rsidR="004F2E54" w:rsidRPr="005979CB">
        <w:rPr>
          <w:rFonts w:ascii="Times New Roman" w:hAnsi="Times New Roman" w:cs="Times New Roman"/>
          <w:color w:val="auto"/>
        </w:rPr>
        <w:t>we have combined several advantages of the before</w:t>
      </w:r>
      <w:r w:rsidR="00784EA9" w:rsidRPr="005979CB">
        <w:rPr>
          <w:rFonts w:ascii="Times New Roman" w:hAnsi="Times New Roman" w:cs="Times New Roman"/>
          <w:color w:val="auto"/>
        </w:rPr>
        <w:t xml:space="preserve"> </w:t>
      </w:r>
      <w:r w:rsidR="004F2E54" w:rsidRPr="005979CB">
        <w:rPr>
          <w:rFonts w:ascii="Times New Roman" w:hAnsi="Times New Roman" w:cs="Times New Roman"/>
          <w:color w:val="auto"/>
        </w:rPr>
        <w:t>mentioned approaches: the seed dispersal from forest landscape models, improved by the</w:t>
      </w:r>
      <w:r w:rsidR="00CF071A" w:rsidRPr="005979CB">
        <w:rPr>
          <w:rFonts w:ascii="Times New Roman" w:hAnsi="Times New Roman" w:cs="Times New Roman"/>
          <w:color w:val="auto"/>
        </w:rPr>
        <w:t xml:space="preserve"> novel</w:t>
      </w:r>
      <w:r w:rsidR="004F2E54" w:rsidRPr="005979CB">
        <w:rPr>
          <w:rFonts w:ascii="Times New Roman" w:hAnsi="Times New Roman" w:cs="Times New Roman"/>
          <w:color w:val="auto"/>
        </w:rPr>
        <w:t xml:space="preserve"> FFTM or SMSM</w:t>
      </w:r>
      <w:r w:rsidR="00784EA9" w:rsidRPr="005979CB">
        <w:rPr>
          <w:rFonts w:ascii="Times New Roman" w:hAnsi="Times New Roman" w:cs="Times New Roman"/>
          <w:color w:val="auto"/>
        </w:rPr>
        <w:t xml:space="preserve"> and the</w:t>
      </w:r>
      <w:r w:rsidR="004F2E54" w:rsidRPr="005979CB">
        <w:rPr>
          <w:rFonts w:ascii="Times New Roman" w:hAnsi="Times New Roman" w:cs="Times New Roman"/>
          <w:color w:val="auto"/>
        </w:rPr>
        <w:t xml:space="preserve"> ecophysiology, structure and community dynamics of LPJ-GUESS</w:t>
      </w:r>
      <w:r w:rsidR="00784EA9" w:rsidRPr="005979CB">
        <w:rPr>
          <w:rFonts w:ascii="Times New Roman" w:hAnsi="Times New Roman" w:cs="Times New Roman"/>
          <w:color w:val="auto"/>
        </w:rPr>
        <w:t xml:space="preserve">. We </w:t>
      </w:r>
      <w:r w:rsidR="00CD70A7" w:rsidRPr="005979CB">
        <w:rPr>
          <w:rFonts w:ascii="Times New Roman" w:hAnsi="Times New Roman" w:cs="Times New Roman"/>
          <w:color w:val="auto"/>
        </w:rPr>
        <w:t xml:space="preserve">furthermore </w:t>
      </w:r>
      <w:r w:rsidR="004F2E54" w:rsidRPr="005979CB">
        <w:rPr>
          <w:rFonts w:ascii="Times New Roman" w:hAnsi="Times New Roman" w:cs="Times New Roman"/>
          <w:color w:val="auto"/>
        </w:rPr>
        <w:t xml:space="preserve">found a compromise between discretization and efficiency by the corridor method. </w:t>
      </w:r>
    </w:p>
    <w:p w:rsidR="004E176A" w:rsidRPr="005979CB" w:rsidRDefault="00635DC3" w:rsidP="00E93931">
      <w:pPr>
        <w:pStyle w:val="Heading2"/>
        <w:rPr>
          <w:color w:val="auto"/>
        </w:rPr>
      </w:pPr>
      <w:r w:rsidRPr="005979CB">
        <w:rPr>
          <w:color w:val="auto"/>
        </w:rPr>
        <w:t xml:space="preserve">4.4 </w:t>
      </w:r>
      <w:r w:rsidR="004E176A" w:rsidRPr="005979CB">
        <w:rPr>
          <w:color w:val="auto"/>
        </w:rPr>
        <w:t>Potential further improvements</w:t>
      </w:r>
    </w:p>
    <w:p w:rsidR="00997F4B" w:rsidRPr="005979CB" w:rsidRDefault="00F15023" w:rsidP="00651404">
      <w:pPr>
        <w:rPr>
          <w:rFonts w:ascii="Times New Roman" w:hAnsi="Times New Roman" w:cs="Times New Roman"/>
          <w:color w:val="auto"/>
        </w:rPr>
      </w:pPr>
      <w:r w:rsidRPr="005979CB">
        <w:rPr>
          <w:rFonts w:ascii="Times New Roman" w:hAnsi="Times New Roman" w:cs="Times New Roman"/>
          <w:color w:val="auto"/>
        </w:rPr>
        <w:t>Despite the satisfying performance of the new methods</w:t>
      </w:r>
      <w:r w:rsidR="00B225AE" w:rsidRPr="005979CB">
        <w:rPr>
          <w:rFonts w:ascii="Times New Roman" w:hAnsi="Times New Roman" w:cs="Times New Roman"/>
          <w:color w:val="auto"/>
        </w:rPr>
        <w:t xml:space="preserve"> in these first tests</w:t>
      </w:r>
      <w:r w:rsidRPr="005979CB">
        <w:rPr>
          <w:rFonts w:ascii="Times New Roman" w:hAnsi="Times New Roman" w:cs="Times New Roman"/>
          <w:color w:val="auto"/>
        </w:rPr>
        <w:t xml:space="preserve"> some </w:t>
      </w:r>
      <w:r w:rsidR="00651404" w:rsidRPr="005979CB">
        <w:rPr>
          <w:rFonts w:ascii="Times New Roman" w:hAnsi="Times New Roman" w:cs="Times New Roman"/>
          <w:color w:val="auto"/>
        </w:rPr>
        <w:t>aspects suggest further development.</w:t>
      </w:r>
    </w:p>
    <w:p w:rsidR="00E95AE2" w:rsidRPr="005979CB" w:rsidRDefault="00635DC3" w:rsidP="00C85E3B">
      <w:pPr>
        <w:pStyle w:val="Heading4"/>
        <w:rPr>
          <w:color w:val="auto"/>
        </w:rPr>
      </w:pPr>
      <w:r w:rsidRPr="005979CB">
        <w:rPr>
          <w:color w:val="auto"/>
        </w:rPr>
        <w:t xml:space="preserve">4.4.1 </w:t>
      </w:r>
      <w:r w:rsidR="00651404" w:rsidRPr="005979CB">
        <w:rPr>
          <w:color w:val="auto"/>
        </w:rPr>
        <w:t xml:space="preserve">Computation time </w:t>
      </w:r>
    </w:p>
    <w:p w:rsidR="000C598B" w:rsidRPr="005979CB" w:rsidRDefault="00E95AE2" w:rsidP="000C598B">
      <w:pPr>
        <w:spacing w:line="360" w:lineRule="auto"/>
        <w:rPr>
          <w:rFonts w:ascii="Times New Roman" w:hAnsi="Times New Roman" w:cs="Times New Roman"/>
          <w:color w:val="auto"/>
        </w:rPr>
      </w:pPr>
      <w:r w:rsidRPr="005979CB">
        <w:rPr>
          <w:rFonts w:ascii="Times New Roman" w:hAnsi="Times New Roman" w:cs="Times New Roman"/>
          <w:color w:val="auto"/>
        </w:rPr>
        <w:t xml:space="preserve">Even with </w:t>
      </w:r>
      <w:r w:rsidR="00651404" w:rsidRPr="005979CB">
        <w:rPr>
          <w:rFonts w:ascii="Times New Roman" w:hAnsi="Times New Roman" w:cs="Times New Roman"/>
          <w:color w:val="auto"/>
        </w:rPr>
        <w:t>the computing time</w:t>
      </w:r>
      <w:r w:rsidRPr="005979CB">
        <w:rPr>
          <w:rFonts w:ascii="Times New Roman" w:hAnsi="Times New Roman" w:cs="Times New Roman"/>
          <w:color w:val="auto"/>
        </w:rPr>
        <w:t xml:space="preserve"> reduction by the corridor approach</w:t>
      </w:r>
      <w:r w:rsidR="00651404" w:rsidRPr="005979CB">
        <w:rPr>
          <w:rFonts w:ascii="Times New Roman" w:hAnsi="Times New Roman" w:cs="Times New Roman"/>
          <w:color w:val="auto"/>
        </w:rPr>
        <w:t xml:space="preserve"> using a corridor of 50km distance</w:t>
      </w:r>
      <w:r w:rsidRPr="005979CB">
        <w:rPr>
          <w:rFonts w:ascii="Times New Roman" w:hAnsi="Times New Roman" w:cs="Times New Roman"/>
          <w:color w:val="auto"/>
        </w:rPr>
        <w:t xml:space="preserve">, the computing time required for the simulations including dispersal </w:t>
      </w:r>
      <w:r w:rsidR="00263F61">
        <w:rPr>
          <w:rFonts w:ascii="Times New Roman" w:hAnsi="Times New Roman" w:cs="Times New Roman"/>
          <w:color w:val="auto"/>
        </w:rPr>
        <w:t>was</w:t>
      </w:r>
      <w:r w:rsidR="00263F61" w:rsidRPr="005979CB">
        <w:rPr>
          <w:rFonts w:ascii="Times New Roman" w:hAnsi="Times New Roman" w:cs="Times New Roman"/>
          <w:color w:val="auto"/>
        </w:rPr>
        <w:t xml:space="preserve"> </w:t>
      </w:r>
      <w:r w:rsidRPr="005979CB">
        <w:rPr>
          <w:rFonts w:ascii="Times New Roman" w:hAnsi="Times New Roman" w:cs="Times New Roman"/>
          <w:color w:val="auto"/>
        </w:rPr>
        <w:t>still considerable</w:t>
      </w:r>
      <w:r w:rsidR="00997F4B" w:rsidRPr="005979CB">
        <w:rPr>
          <w:rFonts w:ascii="Times New Roman" w:hAnsi="Times New Roman" w:cs="Times New Roman"/>
          <w:color w:val="auto"/>
        </w:rPr>
        <w:t>. Th</w:t>
      </w:r>
      <w:r w:rsidR="00263F61">
        <w:rPr>
          <w:rFonts w:ascii="Times New Roman" w:hAnsi="Times New Roman" w:cs="Times New Roman"/>
          <w:color w:val="auto"/>
        </w:rPr>
        <w:t xml:space="preserve">e reason </w:t>
      </w:r>
      <w:r w:rsidR="00997F4B" w:rsidRPr="005979CB">
        <w:rPr>
          <w:rFonts w:ascii="Times New Roman" w:hAnsi="Times New Roman" w:cs="Times New Roman"/>
          <w:color w:val="auto"/>
        </w:rPr>
        <w:t xml:space="preserve">is </w:t>
      </w:r>
      <w:r w:rsidR="00263F61">
        <w:rPr>
          <w:rFonts w:ascii="Times New Roman" w:hAnsi="Times New Roman" w:cs="Times New Roman"/>
          <w:color w:val="auto"/>
        </w:rPr>
        <w:t xml:space="preserve">that </w:t>
      </w:r>
      <w:r w:rsidRPr="005979CB">
        <w:rPr>
          <w:rFonts w:ascii="Times New Roman" w:hAnsi="Times New Roman" w:cs="Times New Roman"/>
          <w:color w:val="auto"/>
        </w:rPr>
        <w:t xml:space="preserve">the number of cells on the corridors </w:t>
      </w:r>
      <w:r w:rsidR="00263F61">
        <w:rPr>
          <w:rFonts w:ascii="Times New Roman" w:hAnsi="Times New Roman" w:cs="Times New Roman"/>
          <w:color w:val="auto"/>
        </w:rPr>
        <w:t>(</w:t>
      </w:r>
      <w:r w:rsidRPr="005979CB">
        <w:rPr>
          <w:rFonts w:ascii="Times New Roman" w:hAnsi="Times New Roman" w:cs="Times New Roman"/>
          <w:color w:val="auto"/>
        </w:rPr>
        <w:t xml:space="preserve">where the local dynamics </w:t>
      </w:r>
      <w:r w:rsidR="004E12D2">
        <w:rPr>
          <w:rFonts w:ascii="Times New Roman" w:hAnsi="Times New Roman" w:cs="Times New Roman"/>
          <w:color w:val="auto"/>
        </w:rPr>
        <w:t>are</w:t>
      </w:r>
      <w:r w:rsidRPr="005979CB">
        <w:rPr>
          <w:rFonts w:ascii="Times New Roman" w:hAnsi="Times New Roman" w:cs="Times New Roman"/>
          <w:color w:val="auto"/>
        </w:rPr>
        <w:t xml:space="preserve"> simulated</w:t>
      </w:r>
      <w:r w:rsidR="00263F61">
        <w:rPr>
          <w:rFonts w:ascii="Times New Roman" w:hAnsi="Times New Roman" w:cs="Times New Roman"/>
          <w:color w:val="auto"/>
        </w:rPr>
        <w:t>)</w:t>
      </w:r>
      <w:r w:rsidRPr="005979CB">
        <w:rPr>
          <w:rFonts w:ascii="Times New Roman" w:hAnsi="Times New Roman" w:cs="Times New Roman"/>
          <w:color w:val="auto"/>
        </w:rPr>
        <w:t xml:space="preserve"> </w:t>
      </w:r>
      <w:r w:rsidR="00263F61">
        <w:rPr>
          <w:rFonts w:ascii="Times New Roman" w:hAnsi="Times New Roman" w:cs="Times New Roman"/>
          <w:color w:val="auto"/>
        </w:rPr>
        <w:t xml:space="preserve">is </w:t>
      </w:r>
      <w:r w:rsidRPr="005979CB">
        <w:rPr>
          <w:rFonts w:ascii="Times New Roman" w:hAnsi="Times New Roman" w:cs="Times New Roman"/>
          <w:color w:val="auto"/>
        </w:rPr>
        <w:t xml:space="preserve">larger than the number of replicates usually used in all the 1 or 0.5 degree grid cells simulated in traditional DGVMs. For large-scale applications,  the approach should be further optimized, e.g. by choosing </w:t>
      </w:r>
      <w:r w:rsidR="00651404" w:rsidRPr="005979CB">
        <w:rPr>
          <w:rFonts w:ascii="Times New Roman" w:hAnsi="Times New Roman" w:cs="Times New Roman"/>
          <w:color w:val="auto"/>
        </w:rPr>
        <w:t xml:space="preserve">corridors </w:t>
      </w:r>
      <w:r w:rsidRPr="005979CB">
        <w:rPr>
          <w:rFonts w:ascii="Times New Roman" w:hAnsi="Times New Roman" w:cs="Times New Roman"/>
          <w:color w:val="auto"/>
        </w:rPr>
        <w:t xml:space="preserve">even </w:t>
      </w:r>
      <w:r w:rsidR="00651404" w:rsidRPr="005979CB">
        <w:rPr>
          <w:rFonts w:ascii="Times New Roman" w:hAnsi="Times New Roman" w:cs="Times New Roman"/>
          <w:color w:val="auto"/>
        </w:rPr>
        <w:t xml:space="preserve">further apart from each other </w:t>
      </w:r>
      <w:r w:rsidRPr="005979CB">
        <w:rPr>
          <w:rFonts w:ascii="Times New Roman" w:hAnsi="Times New Roman" w:cs="Times New Roman"/>
          <w:color w:val="auto"/>
        </w:rPr>
        <w:t>in homogenous areas</w:t>
      </w:r>
      <w:r w:rsidR="00B225AE" w:rsidRPr="005979CB">
        <w:rPr>
          <w:rFonts w:ascii="Times New Roman" w:hAnsi="Times New Roman" w:cs="Times New Roman"/>
          <w:color w:val="auto"/>
        </w:rPr>
        <w:t xml:space="preserve"> and adapting the corridor density to the </w:t>
      </w:r>
      <w:r w:rsidR="009B60E5" w:rsidRPr="005979CB">
        <w:rPr>
          <w:rFonts w:ascii="Times New Roman" w:hAnsi="Times New Roman" w:cs="Times New Roman"/>
          <w:color w:val="auto"/>
        </w:rPr>
        <w:t xml:space="preserve">large scale (between grid-cell) </w:t>
      </w:r>
      <w:r w:rsidR="00B225AE" w:rsidRPr="005979CB">
        <w:rPr>
          <w:rFonts w:ascii="Times New Roman" w:hAnsi="Times New Roman" w:cs="Times New Roman"/>
          <w:color w:val="auto"/>
        </w:rPr>
        <w:t>heterogeneity of the terrain</w:t>
      </w:r>
      <w:r w:rsidRPr="005979CB">
        <w:rPr>
          <w:rFonts w:ascii="Times New Roman" w:hAnsi="Times New Roman" w:cs="Times New Roman"/>
          <w:color w:val="auto"/>
        </w:rPr>
        <w:t xml:space="preserve">. </w:t>
      </w:r>
      <w:r w:rsidR="009B60E5" w:rsidRPr="005979CB">
        <w:rPr>
          <w:rFonts w:ascii="Times New Roman" w:hAnsi="Times New Roman" w:cs="Times New Roman"/>
          <w:color w:val="auto"/>
        </w:rPr>
        <w:t xml:space="preserve">The within grid-cell heterogeneity in turn can be accounted for by deriving seed dispersal </w:t>
      </w:r>
      <w:r w:rsidR="00997F4B" w:rsidRPr="005979CB">
        <w:rPr>
          <w:rFonts w:ascii="Times New Roman" w:hAnsi="Times New Roman" w:cs="Times New Roman"/>
          <w:color w:val="auto"/>
        </w:rPr>
        <w:t>permeability</w:t>
      </w:r>
      <w:r w:rsidR="009B60E5" w:rsidRPr="005979CB">
        <w:rPr>
          <w:rFonts w:ascii="Times New Roman" w:hAnsi="Times New Roman" w:cs="Times New Roman"/>
          <w:color w:val="auto"/>
        </w:rPr>
        <w:t xml:space="preserve">, that can be used in the SMSM </w:t>
      </w:r>
      <w:r w:rsidR="00997F4B" w:rsidRPr="005979CB">
        <w:rPr>
          <w:rFonts w:ascii="Times New Roman" w:hAnsi="Times New Roman" w:cs="Times New Roman"/>
          <w:color w:val="auto"/>
        </w:rPr>
        <w:t>approach. Another</w:t>
      </w:r>
      <w:r w:rsidR="00B225AE" w:rsidRPr="005979CB">
        <w:rPr>
          <w:rFonts w:ascii="Times New Roman" w:hAnsi="Times New Roman" w:cs="Times New Roman"/>
          <w:color w:val="auto"/>
        </w:rPr>
        <w:t xml:space="preserve"> area of improvement lies in the </w:t>
      </w:r>
      <w:r w:rsidR="009B60E5" w:rsidRPr="005979CB">
        <w:rPr>
          <w:rFonts w:ascii="Times New Roman" w:hAnsi="Times New Roman" w:cs="Times New Roman"/>
          <w:color w:val="auto"/>
        </w:rPr>
        <w:t xml:space="preserve">technical </w:t>
      </w:r>
      <w:r w:rsidR="00B225AE" w:rsidRPr="005979CB">
        <w:rPr>
          <w:rFonts w:ascii="Times New Roman" w:hAnsi="Times New Roman" w:cs="Times New Roman"/>
          <w:color w:val="auto"/>
        </w:rPr>
        <w:t>implementation of the seed dispersal algorithm. In the current implementation</w:t>
      </w:r>
      <w:r w:rsidR="0059032A">
        <w:rPr>
          <w:rFonts w:ascii="Times New Roman" w:hAnsi="Times New Roman" w:cs="Times New Roman"/>
          <w:color w:val="auto"/>
        </w:rPr>
        <w:t>,</w:t>
      </w:r>
      <w:r w:rsidR="00B225AE" w:rsidRPr="005979CB">
        <w:rPr>
          <w:rFonts w:ascii="Times New Roman" w:hAnsi="Times New Roman" w:cs="Times New Roman"/>
          <w:color w:val="auto"/>
        </w:rPr>
        <w:t xml:space="preserve"> the seed dispersal is performed at a single </w:t>
      </w:r>
      <w:proofErr w:type="spellStart"/>
      <w:proofErr w:type="gramStart"/>
      <w:r w:rsidR="00B225AE" w:rsidRPr="005979CB">
        <w:rPr>
          <w:rFonts w:ascii="Times New Roman" w:hAnsi="Times New Roman" w:cs="Times New Roman"/>
          <w:color w:val="auto"/>
        </w:rPr>
        <w:t>cpu</w:t>
      </w:r>
      <w:proofErr w:type="spellEnd"/>
      <w:proofErr w:type="gramEnd"/>
      <w:r w:rsidR="00B225AE" w:rsidRPr="005979CB">
        <w:rPr>
          <w:rFonts w:ascii="Times New Roman" w:hAnsi="Times New Roman" w:cs="Times New Roman"/>
          <w:color w:val="auto"/>
        </w:rPr>
        <w:t xml:space="preserve">, while all other </w:t>
      </w:r>
      <w:proofErr w:type="spellStart"/>
      <w:r w:rsidR="00B225AE" w:rsidRPr="005979CB">
        <w:rPr>
          <w:rFonts w:ascii="Times New Roman" w:hAnsi="Times New Roman" w:cs="Times New Roman"/>
          <w:color w:val="auto"/>
        </w:rPr>
        <w:t>cpus</w:t>
      </w:r>
      <w:proofErr w:type="spellEnd"/>
      <w:r w:rsidR="00B225AE" w:rsidRPr="005979CB">
        <w:rPr>
          <w:rFonts w:ascii="Times New Roman" w:hAnsi="Times New Roman" w:cs="Times New Roman"/>
          <w:color w:val="auto"/>
        </w:rPr>
        <w:t xml:space="preserve"> wait until they receive the seeds. There are certainly ways to perform the seed dispersal computation on several nodes to decrease the waiting time</w:t>
      </w:r>
      <w:r w:rsidR="009B60E5" w:rsidRPr="005979CB">
        <w:rPr>
          <w:rFonts w:ascii="Times New Roman" w:hAnsi="Times New Roman" w:cs="Times New Roman"/>
          <w:color w:val="auto"/>
        </w:rPr>
        <w:t>.</w:t>
      </w:r>
      <w:r w:rsidR="00A115D2" w:rsidRPr="005979CB">
        <w:rPr>
          <w:rFonts w:ascii="Times New Roman" w:hAnsi="Times New Roman" w:cs="Times New Roman"/>
          <w:color w:val="auto"/>
        </w:rPr>
        <w:t xml:space="preserve"> </w:t>
      </w:r>
      <w:r w:rsidR="00B225AE" w:rsidRPr="005979CB">
        <w:rPr>
          <w:rFonts w:ascii="Times New Roman" w:hAnsi="Times New Roman" w:cs="Times New Roman"/>
          <w:color w:val="auto"/>
        </w:rPr>
        <w:t>Furthermore,</w:t>
      </w:r>
      <w:r w:rsidR="009B60E5" w:rsidRPr="005979CB">
        <w:rPr>
          <w:rFonts w:ascii="Times New Roman" w:hAnsi="Times New Roman" w:cs="Times New Roman"/>
          <w:color w:val="auto"/>
        </w:rPr>
        <w:t xml:space="preserve"> in mu</w:t>
      </w:r>
      <w:r w:rsidR="00997F4B" w:rsidRPr="005979CB">
        <w:rPr>
          <w:rFonts w:ascii="Times New Roman" w:hAnsi="Times New Roman" w:cs="Times New Roman"/>
          <w:color w:val="auto"/>
        </w:rPr>
        <w:t>l</w:t>
      </w:r>
      <w:r w:rsidR="009B60E5" w:rsidRPr="005979CB">
        <w:rPr>
          <w:rFonts w:ascii="Times New Roman" w:hAnsi="Times New Roman" w:cs="Times New Roman"/>
          <w:color w:val="auto"/>
        </w:rPr>
        <w:t>t</w:t>
      </w:r>
      <w:r w:rsidR="00997F4B" w:rsidRPr="005979CB">
        <w:rPr>
          <w:rFonts w:ascii="Times New Roman" w:hAnsi="Times New Roman" w:cs="Times New Roman"/>
          <w:color w:val="auto"/>
        </w:rPr>
        <w:t>i</w:t>
      </w:r>
      <w:r w:rsidR="009B60E5" w:rsidRPr="005979CB">
        <w:rPr>
          <w:rFonts w:ascii="Times New Roman" w:hAnsi="Times New Roman" w:cs="Times New Roman"/>
          <w:color w:val="auto"/>
        </w:rPr>
        <w:t>-species simulations the dispersal has to be calculated for each migrating species. In this case,</w:t>
      </w:r>
      <w:r w:rsidR="00B225AE" w:rsidRPr="005979CB">
        <w:rPr>
          <w:rFonts w:ascii="Times New Roman" w:hAnsi="Times New Roman" w:cs="Times New Roman"/>
          <w:color w:val="auto"/>
        </w:rPr>
        <w:t xml:space="preserve"> the dispersal of different species should be calculated on separate nodes.</w:t>
      </w:r>
      <w:r w:rsidR="00E93931" w:rsidRPr="005979CB">
        <w:rPr>
          <w:rFonts w:ascii="Times New Roman" w:hAnsi="Times New Roman" w:cs="Times New Roman"/>
          <w:color w:val="auto"/>
        </w:rPr>
        <w:t xml:space="preserve"> </w:t>
      </w:r>
      <w:r w:rsidR="00263F61">
        <w:rPr>
          <w:rFonts w:ascii="Times New Roman" w:hAnsi="Times New Roman" w:cs="Times New Roman"/>
          <w:color w:val="auto"/>
        </w:rPr>
        <w:t xml:space="preserve">Enlarging simulation </w:t>
      </w:r>
      <w:r w:rsidR="00E93931" w:rsidRPr="005979CB">
        <w:rPr>
          <w:rFonts w:ascii="Times New Roman" w:hAnsi="Times New Roman" w:cs="Times New Roman"/>
          <w:color w:val="auto"/>
        </w:rPr>
        <w:t xml:space="preserve">areas </w:t>
      </w:r>
      <w:r w:rsidR="00263F61">
        <w:rPr>
          <w:rFonts w:ascii="Times New Roman" w:hAnsi="Times New Roman" w:cs="Times New Roman"/>
          <w:color w:val="auto"/>
        </w:rPr>
        <w:t xml:space="preserve">generally </w:t>
      </w:r>
      <w:r w:rsidR="00263F61" w:rsidRPr="005979CB">
        <w:rPr>
          <w:rFonts w:ascii="Times New Roman" w:hAnsi="Times New Roman" w:cs="Times New Roman"/>
          <w:color w:val="auto"/>
        </w:rPr>
        <w:t>resulted</w:t>
      </w:r>
      <w:r w:rsidR="00263F61">
        <w:rPr>
          <w:rFonts w:ascii="Times New Roman" w:hAnsi="Times New Roman" w:cs="Times New Roman"/>
          <w:color w:val="auto"/>
        </w:rPr>
        <w:t xml:space="preserve"> in</w:t>
      </w:r>
      <w:r w:rsidR="00263F61" w:rsidRPr="005979CB">
        <w:rPr>
          <w:rFonts w:ascii="Times New Roman" w:hAnsi="Times New Roman" w:cs="Times New Roman"/>
          <w:color w:val="auto"/>
        </w:rPr>
        <w:t xml:space="preserve"> </w:t>
      </w:r>
      <w:r w:rsidR="00263F61">
        <w:rPr>
          <w:rFonts w:ascii="Times New Roman" w:hAnsi="Times New Roman" w:cs="Times New Roman"/>
          <w:color w:val="auto"/>
        </w:rPr>
        <w:t xml:space="preserve">longer </w:t>
      </w:r>
      <w:r w:rsidR="00263F61" w:rsidRPr="005979CB">
        <w:rPr>
          <w:rFonts w:ascii="Times New Roman" w:hAnsi="Times New Roman" w:cs="Times New Roman"/>
          <w:color w:val="auto"/>
        </w:rPr>
        <w:t>runtimes</w:t>
      </w:r>
      <w:r w:rsidR="00263F61">
        <w:rPr>
          <w:rFonts w:ascii="Times New Roman" w:hAnsi="Times New Roman" w:cs="Times New Roman"/>
          <w:color w:val="auto"/>
        </w:rPr>
        <w:t xml:space="preserve"> for all methods. Sometimes, however, the runtimes decreased in a pronounced way for the FFTM (</w:t>
      </w:r>
      <w:r w:rsidR="00263F61" w:rsidRPr="005979CB">
        <w:rPr>
          <w:rFonts w:ascii="Times New Roman" w:hAnsi="Times New Roman" w:cs="Times New Roman"/>
          <w:color w:val="auto"/>
        </w:rPr>
        <w:t>supplementary material</w:t>
      </w:r>
      <w:r w:rsidR="00263F61">
        <w:rPr>
          <w:rFonts w:ascii="Times New Roman" w:hAnsi="Times New Roman" w:cs="Times New Roman"/>
          <w:color w:val="auto"/>
        </w:rPr>
        <w:t>, S.2)</w:t>
      </w:r>
      <w:r w:rsidR="00263F61" w:rsidRPr="005979CB">
        <w:rPr>
          <w:rFonts w:ascii="Times New Roman" w:hAnsi="Times New Roman" w:cs="Times New Roman"/>
          <w:color w:val="auto"/>
        </w:rPr>
        <w:t xml:space="preserve">. </w:t>
      </w:r>
      <w:r w:rsidR="00263F61">
        <w:rPr>
          <w:rFonts w:ascii="Times New Roman" w:hAnsi="Times New Roman" w:cs="Times New Roman"/>
          <w:color w:val="auto"/>
        </w:rPr>
        <w:t xml:space="preserve">A cause for these decreases is </w:t>
      </w:r>
      <w:r w:rsidR="00263F61" w:rsidRPr="005979CB">
        <w:rPr>
          <w:rFonts w:ascii="Times New Roman" w:hAnsi="Times New Roman" w:cs="Times New Roman"/>
          <w:color w:val="auto"/>
        </w:rPr>
        <w:t xml:space="preserve">that the </w:t>
      </w:r>
      <w:r w:rsidR="00263F61">
        <w:rPr>
          <w:rFonts w:ascii="Times New Roman" w:hAnsi="Times New Roman" w:cs="Times New Roman"/>
          <w:color w:val="auto"/>
        </w:rPr>
        <w:t xml:space="preserve">efficiency of the FFT depends on possible factorizations of the domain size </w:t>
      </w:r>
      <w:r w:rsidR="00263F61">
        <w:rPr>
          <w:rFonts w:ascii="Times New Roman" w:hAnsi="Times New Roman" w:cs="Times New Roman"/>
          <w:color w:val="auto"/>
        </w:rPr>
        <w:fldChar w:fldCharType="begin" w:fldLock="1"/>
      </w:r>
      <w:r w:rsidR="000416FB">
        <w:rPr>
          <w:rFonts w:ascii="Times New Roman" w:hAnsi="Times New Roman" w:cs="Times New Roman"/>
          <w:color w:val="auto"/>
        </w:rPr>
        <w:instrText>ADDIN CSL_CITATION { "citationItems" : [ { "id" : "ITEM-1", "itemData" : { "author" : [ { "dropping-particle" : "", "family" : "Bronstein, I.N., Semendjajew, K.A., Musiol, C., M\u00fchlig", "given" : "H.", "non-dropping-particle" : "", "parse-names" : false, "suffix" : "" } ], "id" : "ITEM-1", "issued" : { "date-parts" : [ [ "1995" ] ] }, "publisher" : "Verlag Harri Deutsch", "publisher-place" : "Frankfurt am Main", "title" : "Taschenbuch der Mathematik", "type" : "book" }, "uris" : [ "http://www.mendeley.com/documents/?uuid=72042420-0ea9-4e4e-8045-e34abbc82762" ] } ], "mendeley" : { "formattedCitation" : "(Bronstein, I.N., Semendjajew, K.A., Musiol, C., M\u00fchlig, 1995)", "plainTextFormattedCitation" : "(Bronstein, I.N., Semendjajew, K.A., Musiol, C., M\u00fchlig, 1995)", "previouslyFormattedCitation" : "(Bronstein, I.N., Semendjajew, K.A., Musiol, C., M\u00fchlig, 1995)" }, "properties" : { "noteIndex" : 0 }, "schema" : "https://github.com/citation-style-language/schema/raw/master/csl-citation.json" }</w:instrText>
      </w:r>
      <w:r w:rsidR="00263F61">
        <w:rPr>
          <w:rFonts w:ascii="Times New Roman" w:hAnsi="Times New Roman" w:cs="Times New Roman"/>
          <w:color w:val="auto"/>
        </w:rPr>
        <w:fldChar w:fldCharType="separate"/>
      </w:r>
      <w:r w:rsidR="00263F61" w:rsidRPr="00263F61">
        <w:rPr>
          <w:rFonts w:ascii="Times New Roman" w:hAnsi="Times New Roman" w:cs="Times New Roman"/>
          <w:noProof/>
          <w:color w:val="auto"/>
        </w:rPr>
        <w:t>(Bronstein, I.N., Semendjajew, K.A., Musiol, C., Mühlig, 1995)</w:t>
      </w:r>
      <w:r w:rsidR="00263F61">
        <w:rPr>
          <w:rFonts w:ascii="Times New Roman" w:hAnsi="Times New Roman" w:cs="Times New Roman"/>
          <w:color w:val="auto"/>
        </w:rPr>
        <w:fldChar w:fldCharType="end"/>
      </w:r>
      <w:r w:rsidR="00263F61">
        <w:rPr>
          <w:rFonts w:ascii="Times New Roman" w:hAnsi="Times New Roman" w:cs="Times New Roman"/>
          <w:color w:val="auto"/>
        </w:rPr>
        <w:t xml:space="preserve">.  For example, it is most efficient for domain </w:t>
      </w:r>
      <w:r w:rsidR="00263F61" w:rsidRPr="005979CB">
        <w:rPr>
          <w:rFonts w:ascii="Times New Roman" w:hAnsi="Times New Roman" w:cs="Times New Roman"/>
          <w:color w:val="auto"/>
        </w:rPr>
        <w:t>size</w:t>
      </w:r>
      <w:r w:rsidR="00263F61">
        <w:rPr>
          <w:rFonts w:ascii="Times New Roman" w:hAnsi="Times New Roman" w:cs="Times New Roman"/>
          <w:color w:val="auto"/>
        </w:rPr>
        <w:t xml:space="preserve">s </w:t>
      </w:r>
      <w:r w:rsidR="00263F61" w:rsidRPr="005979CB">
        <w:rPr>
          <w:rFonts w:ascii="Times New Roman" w:hAnsi="Times New Roman" w:cs="Times New Roman"/>
          <w:color w:val="auto"/>
        </w:rPr>
        <w:t>of 2</w:t>
      </w:r>
      <w:r w:rsidR="00263F61" w:rsidRPr="005979CB">
        <w:rPr>
          <w:rFonts w:ascii="Times New Roman" w:hAnsi="Times New Roman" w:cs="Times New Roman"/>
          <w:color w:val="auto"/>
          <w:vertAlign w:val="superscript"/>
        </w:rPr>
        <w:t>n</w:t>
      </w:r>
      <w:r w:rsidR="00263F61" w:rsidRPr="005979CB">
        <w:rPr>
          <w:rFonts w:ascii="Times New Roman" w:hAnsi="Times New Roman" w:cs="Times New Roman"/>
          <w:color w:val="auto"/>
        </w:rPr>
        <w:t>.</w:t>
      </w:r>
      <w:r w:rsidR="00263F61">
        <w:rPr>
          <w:rFonts w:ascii="Times New Roman" w:hAnsi="Times New Roman" w:cs="Times New Roman"/>
          <w:color w:val="auto"/>
        </w:rPr>
        <w:t xml:space="preserve"> Thus, a careful choice of the domain size or of an FFT code doing that automatically promises to speed up the FFTM.</w:t>
      </w:r>
      <w:r w:rsidR="00DF05F6">
        <w:rPr>
          <w:rFonts w:ascii="Times New Roman" w:hAnsi="Times New Roman" w:cs="Times New Roman"/>
          <w:color w:val="auto"/>
        </w:rPr>
        <w:t xml:space="preserve"> </w:t>
      </w:r>
      <w:r w:rsidR="000C598B">
        <w:rPr>
          <w:rFonts w:ascii="Times New Roman" w:hAnsi="Times New Roman" w:cs="Times New Roman"/>
          <w:color w:val="auto"/>
        </w:rPr>
        <w:t xml:space="preserve">The last figure in S.2 does not represent the differences in computation time between SMSM and FFTM as they are measured on the computing cluster when performing the actual simulation. While in table 1, there </w:t>
      </w:r>
      <w:r w:rsidR="00263F61">
        <w:rPr>
          <w:rFonts w:ascii="Times New Roman" w:hAnsi="Times New Roman" w:cs="Times New Roman"/>
          <w:color w:val="auto"/>
        </w:rPr>
        <w:t>wa</w:t>
      </w:r>
      <w:r w:rsidR="000C598B">
        <w:rPr>
          <w:rFonts w:ascii="Times New Roman" w:hAnsi="Times New Roman" w:cs="Times New Roman"/>
          <w:color w:val="auto"/>
        </w:rPr>
        <w:t xml:space="preserve">s only a marginal difference between the calculations of the two methods, the differences in the </w:t>
      </w:r>
      <w:proofErr w:type="spellStart"/>
      <w:r w:rsidR="000C598B">
        <w:rPr>
          <w:rFonts w:ascii="Times New Roman" w:hAnsi="Times New Roman" w:cs="Times New Roman"/>
          <w:color w:val="auto"/>
        </w:rPr>
        <w:t>Matlab</w:t>
      </w:r>
      <w:proofErr w:type="spellEnd"/>
      <w:r w:rsidR="000C598B">
        <w:rPr>
          <w:rFonts w:ascii="Times New Roman" w:hAnsi="Times New Roman" w:cs="Times New Roman"/>
          <w:color w:val="auto"/>
        </w:rPr>
        <w:t xml:space="preserve">® implementation presented in S.2 are up to an order of magnitude. It seems that </w:t>
      </w:r>
      <w:proofErr w:type="spellStart"/>
      <w:r w:rsidR="000C598B">
        <w:rPr>
          <w:rFonts w:ascii="Times New Roman" w:hAnsi="Times New Roman" w:cs="Times New Roman"/>
          <w:color w:val="auto"/>
        </w:rPr>
        <w:t>Matlab</w:t>
      </w:r>
      <w:proofErr w:type="spellEnd"/>
      <w:r w:rsidR="000C598B">
        <w:rPr>
          <w:rFonts w:ascii="Times New Roman" w:hAnsi="Times New Roman" w:cs="Times New Roman"/>
          <w:color w:val="auto"/>
        </w:rPr>
        <w:t xml:space="preserve">® uses </w:t>
      </w:r>
      <w:r w:rsidR="000C598B">
        <w:rPr>
          <w:rFonts w:ascii="Times New Roman" w:hAnsi="Times New Roman" w:cs="Times New Roman"/>
          <w:color w:val="auto"/>
        </w:rPr>
        <w:lastRenderedPageBreak/>
        <w:t xml:space="preserve">a different optimization for calculating the Fast Fourier transformation even though both </w:t>
      </w:r>
      <w:proofErr w:type="spellStart"/>
      <w:r w:rsidR="000C598B">
        <w:rPr>
          <w:rFonts w:ascii="Times New Roman" w:hAnsi="Times New Roman" w:cs="Times New Roman"/>
          <w:color w:val="auto"/>
        </w:rPr>
        <w:t>Matlab</w:t>
      </w:r>
      <w:proofErr w:type="spellEnd"/>
      <w:r w:rsidR="000C598B">
        <w:rPr>
          <w:rFonts w:ascii="Times New Roman" w:hAnsi="Times New Roman" w:cs="Times New Roman"/>
          <w:color w:val="auto"/>
        </w:rPr>
        <w:t xml:space="preserve">® as well as the </w:t>
      </w:r>
      <w:r w:rsidR="00F158E8">
        <w:rPr>
          <w:rFonts w:ascii="Times New Roman" w:hAnsi="Times New Roman" w:cs="Times New Roman"/>
          <w:color w:val="auto"/>
        </w:rPr>
        <w:t>FFT</w:t>
      </w:r>
      <w:r w:rsidR="000C598B">
        <w:rPr>
          <w:rFonts w:ascii="Times New Roman" w:hAnsi="Times New Roman" w:cs="Times New Roman"/>
          <w:color w:val="auto"/>
        </w:rPr>
        <w:t xml:space="preserve"> libraries used on the computing cluster </w:t>
      </w:r>
      <w:proofErr w:type="gramStart"/>
      <w:r w:rsidR="000C598B">
        <w:rPr>
          <w:rFonts w:ascii="Times New Roman" w:hAnsi="Times New Roman" w:cs="Times New Roman"/>
          <w:color w:val="auto"/>
        </w:rPr>
        <w:t>are</w:t>
      </w:r>
      <w:proofErr w:type="gramEnd"/>
      <w:r w:rsidR="000C598B">
        <w:rPr>
          <w:rFonts w:ascii="Times New Roman" w:hAnsi="Times New Roman" w:cs="Times New Roman"/>
          <w:color w:val="auto"/>
        </w:rPr>
        <w:t xml:space="preserve"> based on the libraries provided by fftw.org. </w:t>
      </w:r>
    </w:p>
    <w:p w:rsidR="00B225AE" w:rsidRPr="005979CB" w:rsidRDefault="00B225AE" w:rsidP="00B225AE">
      <w:pPr>
        <w:spacing w:line="360" w:lineRule="auto"/>
        <w:rPr>
          <w:rFonts w:ascii="Times New Roman" w:hAnsi="Times New Roman" w:cs="Times New Roman"/>
          <w:color w:val="auto"/>
        </w:rPr>
      </w:pPr>
    </w:p>
    <w:p w:rsidR="00B225AE" w:rsidRPr="005979CB" w:rsidRDefault="00635DC3" w:rsidP="00B225AE">
      <w:pPr>
        <w:pStyle w:val="Heading4"/>
        <w:rPr>
          <w:color w:val="auto"/>
        </w:rPr>
      </w:pPr>
      <w:r w:rsidRPr="005979CB">
        <w:rPr>
          <w:color w:val="auto"/>
        </w:rPr>
        <w:t xml:space="preserve">4.4.2 </w:t>
      </w:r>
      <w:r w:rsidR="00B225AE" w:rsidRPr="005979CB">
        <w:rPr>
          <w:color w:val="auto"/>
        </w:rPr>
        <w:t>Migration speed reduction by corridor approach</w:t>
      </w:r>
    </w:p>
    <w:p w:rsidR="00B225AE" w:rsidRPr="005979CB" w:rsidRDefault="00263F61" w:rsidP="00B225AE">
      <w:pPr>
        <w:spacing w:line="360" w:lineRule="auto"/>
        <w:rPr>
          <w:rFonts w:ascii="Times New Roman" w:hAnsi="Times New Roman" w:cs="Times New Roman"/>
          <w:color w:val="auto"/>
        </w:rPr>
      </w:pPr>
      <w:r>
        <w:rPr>
          <w:rFonts w:ascii="Times New Roman" w:hAnsi="Times New Roman" w:cs="Times New Roman"/>
          <w:color w:val="auto"/>
        </w:rPr>
        <w:t>It is to be</w:t>
      </w:r>
      <w:r w:rsidR="00B225AE" w:rsidRPr="005979CB">
        <w:rPr>
          <w:rFonts w:ascii="Times New Roman" w:hAnsi="Times New Roman" w:cs="Times New Roman"/>
          <w:color w:val="auto"/>
        </w:rPr>
        <w:t xml:space="preserve"> expected, </w:t>
      </w:r>
      <w:r>
        <w:rPr>
          <w:rFonts w:ascii="Times New Roman" w:hAnsi="Times New Roman" w:cs="Times New Roman"/>
          <w:color w:val="auto"/>
        </w:rPr>
        <w:t xml:space="preserve">that </w:t>
      </w:r>
      <w:r w:rsidR="00B225AE" w:rsidRPr="005979CB">
        <w:rPr>
          <w:rFonts w:ascii="Times New Roman" w:hAnsi="Times New Roman" w:cs="Times New Roman"/>
          <w:color w:val="auto"/>
        </w:rPr>
        <w:t xml:space="preserve">any sub-cell assumption results in discretisation errors. In our case the assumption of a corridor reduced the migration speed. This needs to be taken into account when evaluating the result of such studies. The design of the corridors might also not </w:t>
      </w:r>
      <w:r w:rsidR="0059032A">
        <w:rPr>
          <w:rFonts w:ascii="Times New Roman" w:hAnsi="Times New Roman" w:cs="Times New Roman"/>
          <w:color w:val="auto"/>
        </w:rPr>
        <w:t>have been</w:t>
      </w:r>
      <w:r w:rsidR="0059032A" w:rsidRPr="005979CB">
        <w:rPr>
          <w:rFonts w:ascii="Times New Roman" w:hAnsi="Times New Roman" w:cs="Times New Roman"/>
          <w:color w:val="auto"/>
        </w:rPr>
        <w:t xml:space="preserve"> </w:t>
      </w:r>
      <w:r w:rsidR="00B225AE" w:rsidRPr="005979CB">
        <w:rPr>
          <w:rFonts w:ascii="Times New Roman" w:hAnsi="Times New Roman" w:cs="Times New Roman"/>
          <w:color w:val="auto"/>
        </w:rPr>
        <w:t xml:space="preserve">optimal, maybe a corridor wider than a single cell might result in </w:t>
      </w:r>
      <w:r w:rsidR="00CD70A7" w:rsidRPr="005979CB">
        <w:rPr>
          <w:rFonts w:ascii="Times New Roman" w:hAnsi="Times New Roman" w:cs="Times New Roman"/>
          <w:color w:val="auto"/>
        </w:rPr>
        <w:t>less</w:t>
      </w:r>
      <w:r w:rsidR="00B225AE" w:rsidRPr="005979CB">
        <w:rPr>
          <w:rFonts w:ascii="Times New Roman" w:hAnsi="Times New Roman" w:cs="Times New Roman"/>
          <w:color w:val="auto"/>
        </w:rPr>
        <w:t xml:space="preserve"> decrease of migration speed. However, these types of analysis are outside the scope of this study. </w:t>
      </w:r>
      <w:r w:rsidR="00674DE1">
        <w:rPr>
          <w:rFonts w:ascii="Times New Roman" w:hAnsi="Times New Roman" w:cs="Times New Roman"/>
          <w:color w:val="auto"/>
        </w:rPr>
        <w:t xml:space="preserve">One other aspect of using the corridors is that while a late successional species (in our case </w:t>
      </w:r>
      <w:r w:rsidR="00674DE1" w:rsidRPr="008F6F1D">
        <w:rPr>
          <w:rFonts w:ascii="Times New Roman" w:hAnsi="Times New Roman" w:cs="Times New Roman"/>
          <w:i/>
          <w:color w:val="auto"/>
        </w:rPr>
        <w:t>F. sylvatica</w:t>
      </w:r>
      <w:r w:rsidR="00674DE1">
        <w:rPr>
          <w:rFonts w:ascii="Times New Roman" w:hAnsi="Times New Roman" w:cs="Times New Roman"/>
          <w:color w:val="auto"/>
        </w:rPr>
        <w:t>) has certainly no problems to establish below the early successional species, in the case of an early successional species</w:t>
      </w:r>
      <w:r w:rsidR="00563E69">
        <w:rPr>
          <w:rFonts w:ascii="Times New Roman" w:hAnsi="Times New Roman" w:cs="Times New Roman"/>
          <w:color w:val="auto"/>
        </w:rPr>
        <w:t xml:space="preserve"> (e.g. </w:t>
      </w:r>
      <w:r w:rsidR="00563E69" w:rsidRPr="008F6F1D">
        <w:rPr>
          <w:rFonts w:ascii="Times New Roman" w:hAnsi="Times New Roman" w:cs="Times New Roman"/>
          <w:i/>
          <w:color w:val="auto"/>
        </w:rPr>
        <w:t>B. pendula</w:t>
      </w:r>
      <w:r w:rsidR="00563E69">
        <w:rPr>
          <w:rFonts w:ascii="Times New Roman" w:hAnsi="Times New Roman" w:cs="Times New Roman"/>
          <w:color w:val="auto"/>
        </w:rPr>
        <w:t>)</w:t>
      </w:r>
      <w:r w:rsidR="00674DE1">
        <w:rPr>
          <w:rFonts w:ascii="Times New Roman" w:hAnsi="Times New Roman" w:cs="Times New Roman"/>
          <w:color w:val="auto"/>
        </w:rPr>
        <w:t xml:space="preserve"> migrating into an area occupied by a </w:t>
      </w:r>
      <w:r w:rsidR="00563E69">
        <w:rPr>
          <w:rFonts w:ascii="Times New Roman" w:hAnsi="Times New Roman" w:cs="Times New Roman"/>
          <w:color w:val="auto"/>
        </w:rPr>
        <w:t xml:space="preserve">late successional species, the corridors might decrease the migration speed even more. </w:t>
      </w:r>
      <w:r w:rsidR="002563E6">
        <w:rPr>
          <w:rFonts w:ascii="Times New Roman" w:hAnsi="Times New Roman" w:cs="Times New Roman"/>
          <w:color w:val="auto"/>
        </w:rPr>
        <w:t>A</w:t>
      </w:r>
      <w:r w:rsidR="00563E69">
        <w:rPr>
          <w:rFonts w:ascii="Times New Roman" w:hAnsi="Times New Roman" w:cs="Times New Roman"/>
          <w:color w:val="auto"/>
        </w:rPr>
        <w:t>n early successional species can only establish after sufficient light reaches the ground, either due to the senescence of a tree of the established species or a disturbance event. The narrow corridors might</w:t>
      </w:r>
      <w:r>
        <w:rPr>
          <w:rFonts w:ascii="Times New Roman" w:hAnsi="Times New Roman" w:cs="Times New Roman"/>
          <w:color w:val="auto"/>
        </w:rPr>
        <w:t xml:space="preserve"> have</w:t>
      </w:r>
      <w:r w:rsidR="00563E69">
        <w:rPr>
          <w:rFonts w:ascii="Times New Roman" w:hAnsi="Times New Roman" w:cs="Times New Roman"/>
          <w:color w:val="auto"/>
        </w:rPr>
        <w:t xml:space="preserve"> strongly limit</w:t>
      </w:r>
      <w:r>
        <w:rPr>
          <w:rFonts w:ascii="Times New Roman" w:hAnsi="Times New Roman" w:cs="Times New Roman"/>
          <w:color w:val="auto"/>
        </w:rPr>
        <w:t>ed</w:t>
      </w:r>
      <w:r w:rsidR="00563E69">
        <w:rPr>
          <w:rFonts w:ascii="Times New Roman" w:hAnsi="Times New Roman" w:cs="Times New Roman"/>
          <w:color w:val="auto"/>
        </w:rPr>
        <w:t xml:space="preserve"> the availability of such grid cells. However since early successional species have typically a good dispersal ability, this should not influence simulations of tree migration following climate change (e.g. after the last glaciation). </w:t>
      </w:r>
    </w:p>
    <w:p w:rsidR="009321EB" w:rsidRPr="005979CB" w:rsidRDefault="00635DC3" w:rsidP="00997F4B">
      <w:pPr>
        <w:pStyle w:val="Heading4"/>
        <w:rPr>
          <w:color w:val="auto"/>
        </w:rPr>
      </w:pPr>
      <w:r w:rsidRPr="005979CB">
        <w:rPr>
          <w:color w:val="auto"/>
        </w:rPr>
        <w:t xml:space="preserve">4.4.3 </w:t>
      </w:r>
      <w:r w:rsidR="00651404" w:rsidRPr="005979CB">
        <w:rPr>
          <w:color w:val="auto"/>
        </w:rPr>
        <w:t>Parameterisation of dispersal kernels</w:t>
      </w:r>
      <w:r w:rsidR="003C3DA0">
        <w:rPr>
          <w:color w:val="auto"/>
        </w:rPr>
        <w:t xml:space="preserve"> and other plant parameters </w:t>
      </w:r>
      <w:r w:rsidR="009321EB" w:rsidRPr="005979CB">
        <w:rPr>
          <w:color w:val="auto"/>
        </w:rPr>
        <w:t xml:space="preserve"> </w:t>
      </w:r>
    </w:p>
    <w:p w:rsidR="00501648" w:rsidRPr="005979CB" w:rsidRDefault="00554512">
      <w:pPr>
        <w:spacing w:line="360" w:lineRule="auto"/>
        <w:rPr>
          <w:rFonts w:ascii="Times New Roman" w:hAnsi="Times New Roman" w:cs="Times New Roman"/>
          <w:color w:val="auto"/>
        </w:rPr>
      </w:pPr>
      <w:r w:rsidRPr="005979CB">
        <w:rPr>
          <w:rFonts w:ascii="Times New Roman" w:hAnsi="Times New Roman" w:cs="Times New Roman"/>
          <w:color w:val="auto"/>
        </w:rPr>
        <w:t xml:space="preserve">In this study </w:t>
      </w:r>
      <w:r w:rsidR="00901D25" w:rsidRPr="005979CB">
        <w:rPr>
          <w:rFonts w:ascii="Times New Roman" w:hAnsi="Times New Roman" w:cs="Times New Roman"/>
          <w:color w:val="auto"/>
        </w:rPr>
        <w:t xml:space="preserve">the focus </w:t>
      </w:r>
      <w:r w:rsidR="00263F61">
        <w:rPr>
          <w:rFonts w:ascii="Times New Roman" w:hAnsi="Times New Roman" w:cs="Times New Roman"/>
          <w:color w:val="auto"/>
        </w:rPr>
        <w:t>wa</w:t>
      </w:r>
      <w:r w:rsidR="00901D25" w:rsidRPr="005979CB">
        <w:rPr>
          <w:rFonts w:ascii="Times New Roman" w:hAnsi="Times New Roman" w:cs="Times New Roman"/>
          <w:color w:val="auto"/>
        </w:rPr>
        <w:t xml:space="preserve">s on developing and testing the novel methods, i.e. </w:t>
      </w:r>
      <w:r w:rsidRPr="005979CB">
        <w:rPr>
          <w:rFonts w:ascii="Times New Roman" w:hAnsi="Times New Roman" w:cs="Times New Roman"/>
          <w:color w:val="auto"/>
        </w:rPr>
        <w:t>w</w:t>
      </w:r>
      <w:r w:rsidR="007D6751" w:rsidRPr="005979CB">
        <w:rPr>
          <w:rFonts w:ascii="Times New Roman" w:hAnsi="Times New Roman" w:cs="Times New Roman"/>
          <w:color w:val="auto"/>
        </w:rPr>
        <w:t>e d</w:t>
      </w:r>
      <w:r w:rsidR="00263F61">
        <w:rPr>
          <w:rFonts w:ascii="Times New Roman" w:hAnsi="Times New Roman" w:cs="Times New Roman"/>
          <w:color w:val="auto"/>
        </w:rPr>
        <w:t>id</w:t>
      </w:r>
      <w:r w:rsidR="007D6751" w:rsidRPr="005979CB">
        <w:rPr>
          <w:rFonts w:ascii="Times New Roman" w:hAnsi="Times New Roman" w:cs="Times New Roman"/>
          <w:color w:val="auto"/>
        </w:rPr>
        <w:t xml:space="preserve"> not attempt </w:t>
      </w:r>
      <w:r w:rsidR="00901D25" w:rsidRPr="005979CB">
        <w:rPr>
          <w:rFonts w:ascii="Times New Roman" w:hAnsi="Times New Roman" w:cs="Times New Roman"/>
          <w:color w:val="auto"/>
        </w:rPr>
        <w:t xml:space="preserve">to </w:t>
      </w:r>
      <w:r w:rsidRPr="005979CB">
        <w:rPr>
          <w:rFonts w:ascii="Times New Roman" w:hAnsi="Times New Roman" w:cs="Times New Roman"/>
          <w:color w:val="auto"/>
        </w:rPr>
        <w:t xml:space="preserve">correctly </w:t>
      </w:r>
      <w:r w:rsidR="007D6751" w:rsidRPr="005979CB">
        <w:rPr>
          <w:rFonts w:ascii="Times New Roman" w:hAnsi="Times New Roman" w:cs="Times New Roman"/>
          <w:color w:val="auto"/>
        </w:rPr>
        <w:t xml:space="preserve">simulate the spread of </w:t>
      </w:r>
      <w:r w:rsidR="007D6751" w:rsidRPr="005979CB">
        <w:rPr>
          <w:rFonts w:ascii="Times New Roman" w:hAnsi="Times New Roman" w:cs="Times New Roman"/>
          <w:i/>
          <w:color w:val="auto"/>
        </w:rPr>
        <w:t>F. sylvatica</w:t>
      </w:r>
      <w:r w:rsidR="007D6751" w:rsidRPr="005979CB">
        <w:rPr>
          <w:rFonts w:ascii="Times New Roman" w:hAnsi="Times New Roman" w:cs="Times New Roman"/>
          <w:color w:val="auto"/>
        </w:rPr>
        <w:t xml:space="preserve"> over a </w:t>
      </w:r>
      <w:r w:rsidR="00651404" w:rsidRPr="005979CB">
        <w:rPr>
          <w:rFonts w:ascii="Times New Roman" w:hAnsi="Times New Roman" w:cs="Times New Roman"/>
          <w:color w:val="auto"/>
        </w:rPr>
        <w:t>defined</w:t>
      </w:r>
      <w:r w:rsidR="007D6751" w:rsidRPr="005979CB">
        <w:rPr>
          <w:rFonts w:ascii="Times New Roman" w:hAnsi="Times New Roman" w:cs="Times New Roman"/>
          <w:color w:val="auto"/>
        </w:rPr>
        <w:t xml:space="preserve"> time period. </w:t>
      </w:r>
      <w:r w:rsidRPr="005979CB">
        <w:rPr>
          <w:rFonts w:ascii="Times New Roman" w:hAnsi="Times New Roman" w:cs="Times New Roman"/>
          <w:color w:val="auto"/>
        </w:rPr>
        <w:t xml:space="preserve">The calculated spread rates </w:t>
      </w:r>
      <w:r w:rsidR="00263F61">
        <w:rPr>
          <w:rFonts w:ascii="Times New Roman" w:hAnsi="Times New Roman" w:cs="Times New Roman"/>
          <w:color w:val="auto"/>
        </w:rPr>
        <w:t>we</w:t>
      </w:r>
      <w:r w:rsidRPr="005979CB">
        <w:rPr>
          <w:rFonts w:ascii="Times New Roman" w:hAnsi="Times New Roman" w:cs="Times New Roman"/>
          <w:color w:val="auto"/>
        </w:rPr>
        <w:t>re well below most of the sp</w:t>
      </w:r>
      <w:r w:rsidR="00997F4B" w:rsidRPr="005979CB">
        <w:rPr>
          <w:rFonts w:ascii="Times New Roman" w:hAnsi="Times New Roman" w:cs="Times New Roman"/>
          <w:color w:val="auto"/>
        </w:rPr>
        <w:t>read rates in the literature.</w:t>
      </w:r>
      <w:r w:rsidRPr="005979CB">
        <w:rPr>
          <w:rFonts w:ascii="Times New Roman" w:hAnsi="Times New Roman" w:cs="Times New Roman"/>
          <w:color w:val="auto"/>
        </w:rPr>
        <w:t xml:space="preserve"> </w:t>
      </w:r>
      <w:r w:rsidRPr="005979CB">
        <w:rPr>
          <w:rFonts w:ascii="Times New Roman" w:hAnsi="Times New Roman" w:cs="Times New Roman"/>
          <w:i/>
          <w:color w:val="auto"/>
        </w:rPr>
        <w:t>F. sylvatica</w:t>
      </w:r>
      <w:r w:rsidRPr="005979CB">
        <w:rPr>
          <w:rFonts w:ascii="Times New Roman" w:hAnsi="Times New Roman" w:cs="Times New Roman"/>
          <w:color w:val="auto"/>
        </w:rPr>
        <w:t xml:space="preserve"> has been </w:t>
      </w:r>
      <w:r w:rsidR="00501648" w:rsidRPr="005979CB">
        <w:rPr>
          <w:rFonts w:ascii="Times New Roman" w:hAnsi="Times New Roman" w:cs="Times New Roman"/>
          <w:color w:val="auto"/>
        </w:rPr>
        <w:t xml:space="preserve">estimated to migrate with ca 100 m per year based on pollen analyses by Bradshaw and </w:t>
      </w:r>
      <w:proofErr w:type="spellStart"/>
      <w:r w:rsidR="00501648" w:rsidRPr="005979CB">
        <w:rPr>
          <w:rFonts w:ascii="Times New Roman" w:hAnsi="Times New Roman" w:cs="Times New Roman"/>
          <w:color w:val="auto"/>
        </w:rPr>
        <w:t>Lindbladh</w:t>
      </w:r>
      <w:proofErr w:type="spellEnd"/>
      <w:r w:rsidR="00501648" w:rsidRPr="005979CB">
        <w:rPr>
          <w:rFonts w:ascii="Times New Roman" w:hAnsi="Times New Roman" w:cs="Times New Roman"/>
          <w:color w:val="auto"/>
        </w:rPr>
        <w:t xml:space="preserve"> </w:t>
      </w:r>
      <w:r w:rsidR="00501648"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"10.1890/03-0785", "ISBN" : "0012-9658", "ISSN" : "00129658", "abstract" : "Palaeoecological studies are yielding fresh insights into slow forest ecosystem processes that are rarely observed using standard ecological methods, yet have major impacts on ecosystem function. Regional pollen data describe the broad features of the regional spread of trees but yield few insights into the processes of stand invasion and the facilitating role of disturbance. Pollen and charcoal data from small forest hollows are used to complement regional data in the study of the spread of Picea abies and Fagus sylvatica into southern Scandinavia during the last 4000 years. P. abies spread as a migrating front and preferentially invaded successional Betula stands, which had become particularly widespread in the region during the last 1000 years as a result of human activity. The spread of P. abies also closely tracked the changing area of suitable regional climate. The spread of F. sylvatica was more directly linked to anthropogenic activities and disturbance by fire prior to stand establishment. F. sylvatica preferentially invaded rich deciduous stand types that had declined in abundance during the last 2000 years. A recent range reduction of F. sylvatica can also be ascribed to human activity. The stand-scale palaeoecological data show how site conditions and disturbance are more important rate-limiting factors for F. sylvatica than for P. abies and help explain why F. sylvatica spread shows a patchy dynamic rather than the smoother migrating front of P. abies. Read More: http://www.esajournals.org.libproxy.tulane.edu:2048/doi/full/10.1890/03-0785", "author" : [ { "dropping-particle" : "", "family" : "Bradshaw", "given" : "R. H.W.", "non-dropping-particle" : "", "parse-names" : false, "suffix" : "" }, { "dropping-particle" : "", "family" : "Lindbladh", "given" : "M.", "non-dropping-particle" : "", "parse-names" : false, "suffix" : "" } ], "container-title" : "Ecology", "id" : "ITEM-1", "issue" : "7", "issued" : { "date-parts" : [ [ "2005" ] ] }, "page" : "1679-1686", "title" : "Regional spread and stand-scale establishment of Fagus sylvatica and Picea abies in Scandinavia", "type" : "article-journal", "volume" : "86" }, "uris" : [ "http://www.mendeley.com/documents/?uuid=b45d13d4-e4bb-4e8c-be3c-222d161c2db7", "http://www.mendeley.com/documents/?uuid=291b7749-0cb2-419e-b999-54253a04d1cb", "http://www.mendeley.com/documents/?uuid=c9322df2-37a7-4e68-9e86-b83859337972", "http://www.mendeley.com/documents/?uuid=c2194f9b-c99b-4888-8a66-faa0f3635c8e", "http://www.mendeley.com/documents/?uuid=6e355993-b4da-4db8-91e1-6e2ce972ca79", "http://www.mendeley.com/documents/?uuid=787c1545-7c50-4cb1-afea-8e1798409be8", "http://www.mendeley.com/documents/?uuid=5b6cd982-7c6f-4e4d-a184-a9c247b9ee21" ] } ], "mendeley" : { "formattedCitation" : "(Bradshaw and Lindbladh, 2005)", "manualFormatting" : "(2005)", "plainTextFormattedCitation" : "(Bradshaw and Lindbladh, 2005)", "previouslyFormattedCitation" : "(Bradshaw and Lindbladh, 2005)" }, "properties" : { "noteIndex" : 0 }, "schema" : "https://github.com/citation-style-language/schema/raw/master/csl-citation.json" }</w:instrText>
      </w:r>
      <w:r w:rsidR="00501648" w:rsidRPr="005979CB">
        <w:rPr>
          <w:rFonts w:ascii="Times New Roman" w:hAnsi="Times New Roman" w:cs="Times New Roman"/>
          <w:color w:val="auto"/>
        </w:rPr>
        <w:fldChar w:fldCharType="separate"/>
      </w:r>
      <w:r w:rsidR="00501648" w:rsidRPr="005979CB">
        <w:rPr>
          <w:rFonts w:ascii="Times New Roman" w:hAnsi="Times New Roman" w:cs="Times New Roman"/>
          <w:noProof/>
          <w:color w:val="auto"/>
        </w:rPr>
        <w:t>(2005)</w:t>
      </w:r>
      <w:r w:rsidR="00501648" w:rsidRPr="005979CB">
        <w:rPr>
          <w:rFonts w:ascii="Times New Roman" w:hAnsi="Times New Roman" w:cs="Times New Roman"/>
          <w:color w:val="auto"/>
        </w:rPr>
        <w:fldChar w:fldCharType="end"/>
      </w:r>
      <w:r w:rsidR="00567E9E" w:rsidRPr="005979CB">
        <w:rPr>
          <w:rFonts w:ascii="Times New Roman" w:hAnsi="Times New Roman" w:cs="Times New Roman"/>
          <w:color w:val="auto"/>
        </w:rPr>
        <w:t xml:space="preserve">. Although such </w:t>
      </w:r>
      <w:r w:rsidR="00651404" w:rsidRPr="005979CB">
        <w:rPr>
          <w:rFonts w:ascii="Times New Roman" w:hAnsi="Times New Roman" w:cs="Times New Roman"/>
          <w:color w:val="auto"/>
        </w:rPr>
        <w:t>estimated</w:t>
      </w:r>
      <w:r w:rsidR="00B720DC" w:rsidRPr="005979CB">
        <w:rPr>
          <w:rFonts w:ascii="Times New Roman" w:hAnsi="Times New Roman" w:cs="Times New Roman"/>
          <w:color w:val="auto"/>
        </w:rPr>
        <w:t xml:space="preserve"> high</w:t>
      </w:r>
      <w:r w:rsidR="00567E9E" w:rsidRPr="005979CB">
        <w:rPr>
          <w:rFonts w:ascii="Times New Roman" w:hAnsi="Times New Roman" w:cs="Times New Roman"/>
          <w:color w:val="auto"/>
        </w:rPr>
        <w:t xml:space="preserve"> migration speeds could also be the result of glacial </w:t>
      </w:r>
      <w:proofErr w:type="spellStart"/>
      <w:r w:rsidR="00567E9E" w:rsidRPr="005979CB">
        <w:rPr>
          <w:rFonts w:ascii="Times New Roman" w:hAnsi="Times New Roman" w:cs="Times New Roman"/>
          <w:color w:val="auto"/>
        </w:rPr>
        <w:t>refugia</w:t>
      </w:r>
      <w:proofErr w:type="spellEnd"/>
      <w:r w:rsidR="00567E9E" w:rsidRPr="005979CB">
        <w:rPr>
          <w:rFonts w:ascii="Times New Roman" w:hAnsi="Times New Roman" w:cs="Times New Roman"/>
          <w:color w:val="auto"/>
        </w:rPr>
        <w:t xml:space="preserve"> located further north than assumed</w:t>
      </w:r>
      <w:r w:rsidR="00651404" w:rsidRPr="005979CB">
        <w:rPr>
          <w:rFonts w:ascii="Times New Roman" w:hAnsi="Times New Roman" w:cs="Times New Roman"/>
          <w:color w:val="auto"/>
        </w:rPr>
        <w:t xml:space="preserve"> </w:t>
      </w:r>
      <w:r w:rsidR="00651404"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"10.1371/journal.pone.0071797", "ISBN" : "1932-6203", "ISSN" : "19326203", "PMID" : "23990991", "abstract" : "Faster-than-expected post-glacial migration rates of trees have puzzled ecologists for a long time. In Europe, post-glacial migration is assumed to have started from the three southern European peninsulas (southern refugia), where large areas remained free of permafrost and ice at the peak of the last glaciation. However, increasing palaeobotanical evidence for the presence of isolated tree populations in more northerly microrefugia has started to change this perception. Here we use the Northern Eurasian Plant Macrofossil Database and palaeoecological literature to show that post-glacial migration rates for trees may have been substantially lower (60\u2013260 m yr\u20131) than those estimated by assuming migration from southern refugia only (115\u2013550 m yr\u20131), and that early-successional trees migrated faster than mid- and late-successional trees. Post-glacial migration rates are in good agreement with those recently projected for the future with a population dynamical forest succession and dispersal model, mainly for early-successional trees and under optimal conditions. Although migration estimates presented here may be conservative because of our assumption of uniform dispersal, tree migration-rates clearly need reconsideration. We suggest that small outlier populations may be a key factor in understanding past migration rates and in predicting potential future range-shifts. The importance of outlier populations in the past may have an analogy in the future, as many tree species have been planted beyond their natural ranges, with a more beneficial microclimate than their regional surroundings. Therefore, climate-change-induced range-shifts in the future might well be influenced by such microrefugia.", "author" : [ { "dropping-particle" : "", "family" : "Feurdean", "given" : "Angelica", "non-dropping-particle" : "", "parse-names" : false, "suffix" : "" }, { "dropping-particle" : "", "family" : "Bhagwat", "given" : "Shonil A.", "non-dropping-particle" : "", "parse-names" : false, "suffix" : "" }, { "dropping-particle" : "", "family" : "Willis", "given" : "Katherine J.", "non-dropping-particle" : "", "parse-names" : false, "suffix" : "" }, { "dropping-particle" : "", "family" : "Birks", "given" : "H. John B.", "non-dropping-particle" : "", "parse-names" : false, "suffix" : "" }, { "dropping-particle" : "", "family" : "Lischke", "given" : "Heike", "non-dropping-particle" : "", "parse-names" : false, "suffix" : "" }, { "dropping-particle" : "", "family" : "Hickler", "given" : "Thomas", "non-dropping-particle" : "", "parse-names" : false, "suffix" : "" } ], "container-title" : "PLoS ONE", "id" : "ITEM-1", "issue" : "8", "issued" : { "date-parts" : [ [ "2013" ] ] }, "title" : "Tree Migration-Rates: Narrowing the Gap between Inferred Post-Glacial Rates and Projected Rates", "type" : "article-journal", "volume" : "8" }, "uris" : [ "http://www.mendeley.com/documents/?uuid=278c9ee1-ce12-40f6-8c0f-1057de52580a", "http://www.mendeley.com/documents/?uuid=ccb3e805-f649-4971-ae01-ee6764a4f716", "http://www.mendeley.com/documents/?uuid=31ca9ef5-a864-4ac1-a53a-ee338000cbe2", "http://www.mendeley.com/documents/?uuid=b55ec281-5520-426c-a37d-59237b16d0a2", "http://www.mendeley.com/documents/?uuid=6183baa1-c6b8-4f19-9cc5-10afb274564a", "http://www.mendeley.com/documents/?uuid=f94af373-b6dc-4674-85f0-dffaa2996334" ] } ], "mendeley" : { "formattedCitation" : "(Feurdean et al., 2013)", "plainTextFormattedCitation" : "(Feurdean et al., 2013)", "previouslyFormattedCitation" : "(Feurdean et al., 2013)" }, "properties" : { "noteIndex" : 0 }, "schema" : "https://github.com/citation-style-language/schema/raw/master/csl-citation.json" }</w:instrText>
      </w:r>
      <w:r w:rsidR="00651404" w:rsidRPr="005979CB">
        <w:rPr>
          <w:rFonts w:ascii="Times New Roman" w:hAnsi="Times New Roman" w:cs="Times New Roman"/>
          <w:color w:val="auto"/>
        </w:rPr>
        <w:fldChar w:fldCharType="separate"/>
      </w:r>
      <w:r w:rsidR="00651404" w:rsidRPr="005979CB">
        <w:rPr>
          <w:rFonts w:ascii="Times New Roman" w:hAnsi="Times New Roman" w:cs="Times New Roman"/>
          <w:noProof/>
          <w:color w:val="auto"/>
        </w:rPr>
        <w:t>(Feurdean et al., 2013)</w:t>
      </w:r>
      <w:r w:rsidR="00651404" w:rsidRPr="005979CB">
        <w:rPr>
          <w:rFonts w:ascii="Times New Roman" w:hAnsi="Times New Roman" w:cs="Times New Roman"/>
          <w:color w:val="auto"/>
        </w:rPr>
        <w:fldChar w:fldCharType="end"/>
      </w:r>
      <w:r w:rsidR="00567E9E" w:rsidRPr="005979CB">
        <w:rPr>
          <w:rFonts w:ascii="Times New Roman" w:hAnsi="Times New Roman" w:cs="Times New Roman"/>
          <w:color w:val="auto"/>
        </w:rPr>
        <w:t xml:space="preserve">, our estimates of the migration speeds </w:t>
      </w:r>
      <w:r w:rsidR="00B24276" w:rsidRPr="005979CB">
        <w:rPr>
          <w:rFonts w:ascii="Times New Roman" w:hAnsi="Times New Roman" w:cs="Times New Roman"/>
          <w:color w:val="auto"/>
        </w:rPr>
        <w:t>of 20-30 m/y</w:t>
      </w:r>
      <w:r w:rsidR="00651404" w:rsidRPr="005979CB">
        <w:rPr>
          <w:rFonts w:ascii="Times New Roman" w:hAnsi="Times New Roman" w:cs="Times New Roman"/>
          <w:color w:val="auto"/>
        </w:rPr>
        <w:t>ea</w:t>
      </w:r>
      <w:r w:rsidR="00B24276" w:rsidRPr="005979CB">
        <w:rPr>
          <w:rFonts w:ascii="Times New Roman" w:hAnsi="Times New Roman" w:cs="Times New Roman"/>
          <w:color w:val="auto"/>
        </w:rPr>
        <w:t xml:space="preserve">r </w:t>
      </w:r>
      <w:r w:rsidR="00567E9E" w:rsidRPr="005979CB">
        <w:rPr>
          <w:rFonts w:ascii="Times New Roman" w:hAnsi="Times New Roman" w:cs="Times New Roman"/>
          <w:color w:val="auto"/>
        </w:rPr>
        <w:t>still seem rather low</w:t>
      </w:r>
      <w:r w:rsidR="00501648" w:rsidRPr="005979CB">
        <w:rPr>
          <w:rFonts w:ascii="Times New Roman" w:hAnsi="Times New Roman" w:cs="Times New Roman"/>
          <w:color w:val="auto"/>
        </w:rPr>
        <w:t>.</w:t>
      </w:r>
      <w:r w:rsidR="00567E9E" w:rsidRPr="005979CB">
        <w:rPr>
          <w:rFonts w:ascii="Times New Roman" w:hAnsi="Times New Roman" w:cs="Times New Roman"/>
          <w:color w:val="auto"/>
        </w:rPr>
        <w:t xml:space="preserve"> </w:t>
      </w:r>
      <w:r w:rsidR="00501648" w:rsidRPr="005979CB">
        <w:rPr>
          <w:rFonts w:ascii="Times New Roman" w:hAnsi="Times New Roman" w:cs="Times New Roman"/>
          <w:color w:val="auto"/>
        </w:rPr>
        <w:t xml:space="preserve">However, in this paper we aimed to implement tree migration by using the parameterisation of </w:t>
      </w:r>
      <w:proofErr w:type="spellStart"/>
      <w:r w:rsidR="00501648" w:rsidRPr="005979CB">
        <w:rPr>
          <w:rFonts w:ascii="Times New Roman" w:hAnsi="Times New Roman" w:cs="Times New Roman"/>
          <w:color w:val="auto"/>
        </w:rPr>
        <w:t>TreeMig</w:t>
      </w:r>
      <w:proofErr w:type="spellEnd"/>
      <w:r w:rsidR="00501648" w:rsidRPr="005979CB">
        <w:rPr>
          <w:rFonts w:ascii="Times New Roman" w:hAnsi="Times New Roman" w:cs="Times New Roman"/>
          <w:color w:val="auto"/>
        </w:rPr>
        <w:t xml:space="preserve"> in a DGVM and ther</w:t>
      </w:r>
      <w:r w:rsidR="00567E9E" w:rsidRPr="005979CB">
        <w:rPr>
          <w:rFonts w:ascii="Times New Roman" w:hAnsi="Times New Roman" w:cs="Times New Roman"/>
          <w:color w:val="auto"/>
        </w:rPr>
        <w:t>e</w:t>
      </w:r>
      <w:r w:rsidR="00501648" w:rsidRPr="005979CB">
        <w:rPr>
          <w:rFonts w:ascii="Times New Roman" w:hAnsi="Times New Roman" w:cs="Times New Roman"/>
          <w:color w:val="auto"/>
        </w:rPr>
        <w:t xml:space="preserve">by allow </w:t>
      </w:r>
      <w:r w:rsidR="0051247B">
        <w:rPr>
          <w:rFonts w:ascii="Times New Roman" w:hAnsi="Times New Roman" w:cs="Times New Roman"/>
          <w:color w:val="auto"/>
        </w:rPr>
        <w:t xml:space="preserve">large </w:t>
      </w:r>
      <w:r w:rsidR="00501648" w:rsidRPr="005979CB">
        <w:rPr>
          <w:rFonts w:ascii="Times New Roman" w:hAnsi="Times New Roman" w:cs="Times New Roman"/>
          <w:color w:val="auto"/>
        </w:rPr>
        <w:t xml:space="preserve">scale simulations. Our estimated migration rates of 20-30 m per year are very close to the migration rates estimated for this parameterisation for </w:t>
      </w:r>
      <w:proofErr w:type="spellStart"/>
      <w:r w:rsidR="00501648" w:rsidRPr="005979CB">
        <w:rPr>
          <w:rFonts w:ascii="Times New Roman" w:hAnsi="Times New Roman" w:cs="Times New Roman"/>
          <w:color w:val="auto"/>
        </w:rPr>
        <w:t>TreeMig</w:t>
      </w:r>
      <w:proofErr w:type="spellEnd"/>
      <w:r w:rsidR="00501648" w:rsidRPr="005979CB">
        <w:rPr>
          <w:rFonts w:ascii="Times New Roman" w:hAnsi="Times New Roman" w:cs="Times New Roman"/>
          <w:color w:val="auto"/>
        </w:rPr>
        <w:t xml:space="preserve"> by </w:t>
      </w:r>
      <w:r w:rsidR="00501648" w:rsidRPr="008F6F1D">
        <w:rPr>
          <w:rFonts w:ascii="Times New Roman" w:hAnsi="Times New Roman" w:cs="Times New Roman"/>
          <w:noProof/>
          <w:color w:val="auto"/>
        </w:rPr>
        <w:t>Meier et al.,</w:t>
      </w:r>
      <w:r w:rsidR="00501648" w:rsidRPr="005979CB">
        <w:rPr>
          <w:rFonts w:ascii="Times New Roman" w:hAnsi="Times New Roman" w:cs="Times New Roman"/>
          <w:noProof/>
          <w:color w:val="auto"/>
        </w:rPr>
        <w:t xml:space="preserve"> </w:t>
      </w:r>
      <w:r w:rsidR="00501648"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"10.1111/j.1466-8238.2011.00669.x", "ISBN" : "1466-822X", "ISSN" : "1466822X", "abstract" : "Aim Species ranges have adapted during the Holocene to altering climate conditions, but it remains unclear if species will be able to keep pace with recent and future climate change. The goal of our study is to assess the influence of changing macroclimate, competition and habitat connectivity on the migration rates of 14 tree species. We also compare the projections of range shifts from species distribution models (SDMs) that incorporate realistic migration rates with classical models that assume no or unlimited migration. Location Europe. Methods We calibrated SDMs with species abundance data from 5768 forest plots from ICP Forest Level 1 in relation to climate, topography, soil and land-use data to predict current and future tree distributions. To predict future species ranges from these models, we applied three migration scenarios: no migration, unlimited migration and realistic migration. The migration rates for the SDMs incorporating realistic migration were estimated according to macroclimate, inter-specific competition and habitat connectivity from simulation experiments with a spatially explicit process model (TreeMig). From these relationships, we then developed a migration cost surface to constrain the predicted distributions of the SDMs. Results The distributions of early-successional species during the 21st century predicted by SDMs that incorporate realistic migration matched quite well with the unlimited migration assumption (mean migration rate over Europe for A1fi/GRAS climate and land-use change scenario 156.7 -\ufffd 79.1m year -1 and for B1/SEDG 164.3 -\ufffd 84.2m year -1). The predicted distributions of mid- to late-successional species matched better with the no migration assumption (A1fi/GRAS, 15.2 -\ufffd 24.5m year -1 and B1/SEDG, 16.0 -\ufffd 25.6m year -1). Inter-specific competition, which is higher under favourable growing conditions, reduced range shift velocity more than did adverse macroclimatic conditions (i.e. very cold or dry climate). Habitat fragmentation also led to considerable time lags in range shifts. Main conclusions Migration rates depend on species traits, competition, spatial habitat configuration and climatic conditions. As a result, re-adjustments of species ranges to climate and land-use change are complex and very individualistic, yet still quite predictable. Early-successional species track climate change almost instantaneously while mid- to late- successional species were predicted to migrate very slowly. -\ufffd 2011 Blackwe\u2026", "author" : [ { "dropping-particle" : "", "family" : "Meier", "given" : "Eliane S.", "non-dropping-particle" : "", "parse-names" : false, "suffix" : "" }, { "dropping-particle" : "", "family" : "Lischke", "given" : "Heike", "non-dropping-particle" : "", "parse-names" : false, "suffix" : "" }, { "dropping-particle" : "", "family" : "Schmatz", "given" : "Dirk R.", "non-dropping-particle" : "", "parse-names" : false, "suffix" : "" }, { "dropping-particle" : "", "family" : "Zimmermann", "given" : "Niklaus E.", "non-dropping-particle" : "", "parse-names" : false, "suffix" : "" } ], "container-title" : "Global Ecology and Biogeography", "id" : "ITEM-1", "issue" : "2", "issued" : { "date-parts" : [ [ "2012" ] ] }, "page" : "164-178", "title" : "Climate, competition and connectivity affect future migration and ranges of European trees", "type" : "article-journal", "volume" : "21" }, "uris" : [ "http://www.mendeley.com/documents/?uuid=12bb5b0d-8aba-417e-ba90-5c0a5eda322d", "http://www.mendeley.com/documents/?uuid=87ac7df8-9f87-4051-8df9-a77623e2b9b3", "http://www.mendeley.com/documents/?uuid=f85206f8-9da9-4620-904c-948a9d187e26", "http://www.mendeley.com/documents/?uuid=8a149c60-8066-41a9-b38e-77881e646b1d", "http://www.mendeley.com/documents/?uuid=1e8df2a5-dde3-4027-8c21-a63c4a4c5b3e", "http://www.mendeley.com/documents/?uuid=86f31bbc-d383-43f9-80ad-2bd9e0a81bf3", "http://www.mendeley.com/documents/?uuid=0246c4df-52b4-41d9-ab28-2e9784d7cfb8" ] } ], "mendeley" : { "formattedCitation" : "(Meier et al., 2012)", "manualFormatting" : "(2012)", "plainTextFormattedCitation" : "(Meier et al., 2012)", "previouslyFormattedCitation" : "(Meier et al., 2012)" }, "properties" : { "noteIndex" : 0 }, "schema" : "https://github.com/citation-style-language/schema/raw/master/csl-citation.json" }</w:instrText>
      </w:r>
      <w:r w:rsidR="00501648" w:rsidRPr="005979CB">
        <w:rPr>
          <w:rFonts w:ascii="Times New Roman" w:hAnsi="Times New Roman" w:cs="Times New Roman"/>
          <w:color w:val="auto"/>
        </w:rPr>
        <w:fldChar w:fldCharType="separate"/>
      </w:r>
      <w:r w:rsidR="00501648" w:rsidRPr="005979CB">
        <w:rPr>
          <w:rFonts w:ascii="Times New Roman" w:hAnsi="Times New Roman" w:cs="Times New Roman"/>
          <w:noProof/>
          <w:color w:val="auto"/>
        </w:rPr>
        <w:t>(2012)</w:t>
      </w:r>
      <w:r w:rsidR="00501648" w:rsidRPr="005979CB">
        <w:rPr>
          <w:rFonts w:ascii="Times New Roman" w:hAnsi="Times New Roman" w:cs="Times New Roman"/>
          <w:color w:val="auto"/>
        </w:rPr>
        <w:fldChar w:fldCharType="end"/>
      </w:r>
      <w:r w:rsidR="00501648" w:rsidRPr="005979CB">
        <w:rPr>
          <w:rFonts w:ascii="Times New Roman" w:hAnsi="Times New Roman" w:cs="Times New Roman"/>
          <w:color w:val="auto"/>
        </w:rPr>
        <w:t xml:space="preserve"> which estimated a value of 22 m per </w:t>
      </w:r>
      <w:r w:rsidR="00A75776" w:rsidRPr="005979CB">
        <w:rPr>
          <w:rFonts w:ascii="Times New Roman" w:hAnsi="Times New Roman" w:cs="Times New Roman"/>
          <w:color w:val="auto"/>
        </w:rPr>
        <w:t>year. Hence</w:t>
      </w:r>
      <w:r w:rsidR="00B225AE" w:rsidRPr="005979CB">
        <w:rPr>
          <w:rFonts w:ascii="Times New Roman" w:hAnsi="Times New Roman" w:cs="Times New Roman"/>
          <w:color w:val="auto"/>
        </w:rPr>
        <w:t xml:space="preserve">, </w:t>
      </w:r>
      <w:r w:rsidR="00A75776" w:rsidRPr="005979CB">
        <w:rPr>
          <w:rFonts w:ascii="Times New Roman" w:hAnsi="Times New Roman" w:cs="Times New Roman"/>
          <w:color w:val="auto"/>
        </w:rPr>
        <w:t>though we implemented the migration module into a conceptually very different model, the resulting migration rate remain</w:t>
      </w:r>
      <w:r w:rsidR="000416FB">
        <w:rPr>
          <w:rFonts w:ascii="Times New Roman" w:hAnsi="Times New Roman" w:cs="Times New Roman"/>
          <w:color w:val="auto"/>
        </w:rPr>
        <w:t>ed</w:t>
      </w:r>
      <w:r w:rsidR="00651404" w:rsidRPr="005979CB">
        <w:rPr>
          <w:rFonts w:ascii="Times New Roman" w:hAnsi="Times New Roman" w:cs="Times New Roman"/>
          <w:color w:val="auto"/>
        </w:rPr>
        <w:t xml:space="preserve"> </w:t>
      </w:r>
      <w:r w:rsidR="000416FB">
        <w:rPr>
          <w:rFonts w:ascii="Times New Roman" w:hAnsi="Times New Roman" w:cs="Times New Roman"/>
          <w:color w:val="auto"/>
        </w:rPr>
        <w:t>relatively</w:t>
      </w:r>
      <w:r w:rsidR="000416FB" w:rsidRPr="005979CB">
        <w:rPr>
          <w:rFonts w:ascii="Times New Roman" w:hAnsi="Times New Roman" w:cs="Times New Roman"/>
          <w:color w:val="auto"/>
        </w:rPr>
        <w:t xml:space="preserve"> </w:t>
      </w:r>
      <w:r w:rsidR="00A75776" w:rsidRPr="005979CB">
        <w:rPr>
          <w:rFonts w:ascii="Times New Roman" w:hAnsi="Times New Roman" w:cs="Times New Roman"/>
          <w:color w:val="auto"/>
        </w:rPr>
        <w:t xml:space="preserve">similar. </w:t>
      </w:r>
    </w:p>
    <w:p w:rsidR="00997F4B" w:rsidRDefault="00A75776">
      <w:pPr>
        <w:spacing w:line="360" w:lineRule="auto"/>
        <w:rPr>
          <w:rFonts w:ascii="Times New Roman" w:hAnsi="Times New Roman" w:cs="Times New Roman"/>
          <w:color w:val="auto"/>
        </w:rPr>
      </w:pPr>
      <w:r w:rsidRPr="005979CB">
        <w:rPr>
          <w:rFonts w:ascii="Times New Roman" w:hAnsi="Times New Roman" w:cs="Times New Roman"/>
          <w:color w:val="auto"/>
        </w:rPr>
        <w:t>To perform model runs estimating the migration speed of any species wou</w:t>
      </w:r>
      <w:r w:rsidR="007D6751" w:rsidRPr="005979CB">
        <w:rPr>
          <w:rFonts w:ascii="Times New Roman" w:hAnsi="Times New Roman" w:cs="Times New Roman"/>
          <w:color w:val="auto"/>
        </w:rPr>
        <w:t>ld require a fine tuning of the</w:t>
      </w:r>
      <w:r w:rsidR="008566AB">
        <w:rPr>
          <w:rFonts w:ascii="Times New Roman" w:hAnsi="Times New Roman" w:cs="Times New Roman"/>
          <w:color w:val="auto"/>
        </w:rPr>
        <w:t xml:space="preserve">, age of maturity, </w:t>
      </w:r>
      <w:r w:rsidR="007D6751" w:rsidRPr="005979CB">
        <w:rPr>
          <w:rFonts w:ascii="Times New Roman" w:hAnsi="Times New Roman" w:cs="Times New Roman"/>
          <w:color w:val="auto"/>
        </w:rPr>
        <w:t xml:space="preserve">seed </w:t>
      </w:r>
      <w:r w:rsidR="002446F1" w:rsidRPr="005979CB">
        <w:rPr>
          <w:rFonts w:ascii="Times New Roman" w:hAnsi="Times New Roman" w:cs="Times New Roman"/>
          <w:color w:val="auto"/>
        </w:rPr>
        <w:t>production</w:t>
      </w:r>
      <w:r w:rsidR="003C3DA0">
        <w:rPr>
          <w:rFonts w:ascii="Times New Roman" w:hAnsi="Times New Roman" w:cs="Times New Roman"/>
          <w:color w:val="auto"/>
        </w:rPr>
        <w:t xml:space="preserve">, </w:t>
      </w:r>
      <w:r w:rsidR="008566AB" w:rsidRPr="005979CB">
        <w:rPr>
          <w:rFonts w:ascii="Times New Roman" w:hAnsi="Times New Roman" w:cs="Times New Roman"/>
          <w:color w:val="auto"/>
        </w:rPr>
        <w:t>dispersal parameters</w:t>
      </w:r>
      <w:r w:rsidR="008566AB">
        <w:rPr>
          <w:rFonts w:ascii="Times New Roman" w:hAnsi="Times New Roman" w:cs="Times New Roman"/>
          <w:color w:val="auto"/>
        </w:rPr>
        <w:t xml:space="preserve">, </w:t>
      </w:r>
      <w:r w:rsidR="008566AB" w:rsidRPr="005979CB">
        <w:rPr>
          <w:rFonts w:ascii="Times New Roman" w:hAnsi="Times New Roman" w:cs="Times New Roman"/>
          <w:color w:val="auto"/>
        </w:rPr>
        <w:t xml:space="preserve"> </w:t>
      </w:r>
      <w:r w:rsidR="003C3DA0">
        <w:rPr>
          <w:rFonts w:ascii="Times New Roman" w:hAnsi="Times New Roman" w:cs="Times New Roman"/>
          <w:color w:val="auto"/>
        </w:rPr>
        <w:t>germination rates</w:t>
      </w:r>
      <w:r w:rsidR="0059032A">
        <w:rPr>
          <w:rFonts w:ascii="Times New Roman" w:hAnsi="Times New Roman" w:cs="Times New Roman"/>
          <w:color w:val="auto"/>
        </w:rPr>
        <w:t xml:space="preserve">, </w:t>
      </w:r>
      <w:r w:rsidR="0059032A" w:rsidRPr="005979CB">
        <w:rPr>
          <w:rFonts w:ascii="Times New Roman" w:hAnsi="Times New Roman" w:cs="Times New Roman"/>
          <w:color w:val="auto"/>
        </w:rPr>
        <w:t xml:space="preserve">and </w:t>
      </w:r>
      <w:r w:rsidR="003C3DA0">
        <w:rPr>
          <w:rFonts w:ascii="Times New Roman" w:hAnsi="Times New Roman" w:cs="Times New Roman"/>
          <w:color w:val="auto"/>
        </w:rPr>
        <w:t>seed survival</w:t>
      </w:r>
      <w:r w:rsidR="002446F1" w:rsidRPr="005979CB">
        <w:rPr>
          <w:rFonts w:ascii="Times New Roman" w:hAnsi="Times New Roman" w:cs="Times New Roman"/>
          <w:color w:val="auto"/>
        </w:rPr>
        <w:t xml:space="preserve"> </w:t>
      </w:r>
      <w:r w:rsidRPr="005979CB">
        <w:rPr>
          <w:rFonts w:ascii="Times New Roman" w:hAnsi="Times New Roman" w:cs="Times New Roman"/>
          <w:color w:val="auto"/>
        </w:rPr>
        <w:t>(which are very rough estimates</w:t>
      </w:r>
      <w:r w:rsidR="00997F4B" w:rsidRPr="005979CB">
        <w:rPr>
          <w:rFonts w:ascii="Times New Roman" w:hAnsi="Times New Roman" w:cs="Times New Roman"/>
          <w:color w:val="auto"/>
        </w:rPr>
        <w:t xml:space="preserve"> in </w:t>
      </w:r>
      <w:proofErr w:type="spellStart"/>
      <w:r w:rsidR="00997F4B" w:rsidRPr="005979CB">
        <w:rPr>
          <w:rFonts w:ascii="Times New Roman" w:hAnsi="Times New Roman" w:cs="Times New Roman"/>
          <w:color w:val="auto"/>
        </w:rPr>
        <w:t>TreeMig</w:t>
      </w:r>
      <w:proofErr w:type="spellEnd"/>
      <w:r w:rsidR="00997F4B"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"10.1016/j.ecolmodel.2005.11.046", "ISBN" : "0304-3800", "ISSN" : "03043800", "abstract" : "Landscape patterns result from complex endogenous dynamics and heterogeneity of environmental drivers. Landscape models are appropriate tools for analysing such patterns. We present the dynamic, spatially explicit, grid-based and spatially linked forest-landscape model TreeMig. In each grid cell, the forest dynamics is simulated with a multi-species, height structured forest model, based on growth, competition and death of the trees in each height class. Within-cell heterogeneity is accounted for by assuming that trees are randomly distributed resulting in Poisson distributions of tree densities and light. Reproduction is modelled explicitly by seed production, seed bank dynamics, germination and sapling development. The forests in the different cells interact spatially through seed dispersal. The model is flexible and can be applied on a range of spatial scales, from single stands to entire regions. The model's ability to generate patterns was tested in two case studies with different spatial resolutions. The first case study shows simulations of pattern formation by endogenous dynamics on a small spatial scale. The simulations are conducted under spatially and temporally homogenous environmental conditions, initialized with seeds of all species in the centre cell. The simulation shows transiently several types of patterns in the species biomasses: circular standing waves, patch structures and homogenous spread of dominant species. In the second, large-scale case study, the tree species' spread since the last Ice Age in the Alpine region of the Valais is simulated, under temporally and spatially heterogeneous environmental conditions. The simulated spatio-temporal pattern consists of immigration waves of new species into empty or already forested areas, fast die-backs after sharp, strong temperature decreases, slower recolonization after temperature increases and spatial separation of the species according to the environmental conditions. The simulation indicates that the environment forms the basis for the endogenous dynamics, primarily migration and competition, which play a particular role during the transient phases after drastic changes in the boundary conditions (immigration and climate change). We conclude that the forest-landscape model TreeMig is able to produce landscape patterns resulting from both, endogenous dynamics and exogenous drivers and is suitable for a range of different applications. \u00a9 2006 Elsevier B.V. All rights reserved.", "author" : [ { "dropping-particle" : "", "family" : "Lischke", "given" : "Heike", "non-dropping-particle" : "", "parse-names" : false, "suffix" : "" }, { "dropping-particle" : "", "family" : "Zimmermann", "given" : "Niklaus E.", "non-dropping-particle" : "", "parse-names" : false, "suffix" : "" }, { "dropping-particle" : "", "family" : "Bolliger", "given" : "Janine", "non-dropping-particle" : "", "parse-names" : false, "suffix" : "" }, { "dropping-particle" : "", "family" : "Rickebusch", "given" : "Sophie", "non-dropping-particle" : "", "parse-names" : false, "suffix" : "" }, { "dropping-particle" : "", "family" : "L\u00f6ffler", "given" : "Thomas J.", "non-dropping-particle" : "", "parse-names" : false, "suffix" : "" } ], "container-title" : "Ecological Modelling", "id" : "ITEM-1", "issue" : "4", "issued" : { "date-parts" : [ [ "2006" ] ] }, "page" : "409-420", "title" : "TreeMig: A forest-landscape model for simulating spatio-temporal patterns from stand to landscape scale", "type" : "article-journal", "volume" : "199" }, "uris" : [ "http://www.mendeley.com/documents/?uuid=b2ef031f-19f7-4de6-8d3f-a844bbf7999b", "http://www.mendeley.com/documents/?uuid=1a2cb950-4aaa-4fe5-9686-acadb619f8c8" ] } ], "mendeley" : { "formattedCitation" : "(Lischke et al., 2006)", "manualFormatting" : "; Lischke et al., 2006)", "plainTextFormattedCitation" : "(Lischke et al., 2006)", "previouslyFormattedCitation" : "(Lischke et al., 2006)" }, "properties" : { "noteIndex" : 0 }, "schema" : "https://github.com/citation-style-language/schema/raw/master/csl-citation.json" }</w:instrText>
      </w:r>
      <w:r w:rsidR="00997F4B" w:rsidRPr="005979CB">
        <w:rPr>
          <w:rFonts w:ascii="Times New Roman" w:hAnsi="Times New Roman" w:cs="Times New Roman"/>
          <w:color w:val="auto"/>
        </w:rPr>
        <w:fldChar w:fldCharType="separate"/>
      </w:r>
      <w:r w:rsidR="00B54F91">
        <w:rPr>
          <w:rFonts w:ascii="Times New Roman" w:hAnsi="Times New Roman" w:cs="Times New Roman"/>
          <w:noProof/>
          <w:color w:val="auto"/>
        </w:rPr>
        <w:t>;</w:t>
      </w:r>
      <w:r w:rsidR="00B14D7F">
        <w:rPr>
          <w:rFonts w:ascii="Times New Roman" w:hAnsi="Times New Roman" w:cs="Times New Roman"/>
          <w:noProof/>
          <w:color w:val="auto"/>
        </w:rPr>
        <w:t xml:space="preserve"> </w:t>
      </w:r>
      <w:r w:rsidR="00997F4B" w:rsidRPr="005979CB">
        <w:rPr>
          <w:rFonts w:ascii="Times New Roman" w:hAnsi="Times New Roman" w:cs="Times New Roman"/>
          <w:noProof/>
          <w:color w:val="auto"/>
        </w:rPr>
        <w:t>Lischke et al., 2006)</w:t>
      </w:r>
      <w:r w:rsidR="00997F4B"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w:t>
      </w:r>
      <w:r w:rsidR="007D6751" w:rsidRPr="005979CB">
        <w:rPr>
          <w:rFonts w:ascii="Times New Roman" w:hAnsi="Times New Roman" w:cs="Times New Roman"/>
          <w:color w:val="auto"/>
        </w:rPr>
        <w:t>to generate the observed migration e.g. by comparing to migration rates based on pollen records.</w:t>
      </w:r>
      <w:r w:rsidR="003C3DA0">
        <w:rPr>
          <w:rFonts w:ascii="Times New Roman" w:hAnsi="Times New Roman" w:cs="Times New Roman"/>
          <w:color w:val="auto"/>
        </w:rPr>
        <w:t xml:space="preserve"> Unfortunately, though all of these parameters are most likely strongly influencing the migration rates, they are not only hard to find in a </w:t>
      </w:r>
      <w:r w:rsidR="003C3DA0">
        <w:rPr>
          <w:rFonts w:ascii="Times New Roman" w:hAnsi="Times New Roman" w:cs="Times New Roman"/>
          <w:color w:val="auto"/>
        </w:rPr>
        <w:lastRenderedPageBreak/>
        <w:t xml:space="preserve">study performed with similar methods for all tree species, they are likely to be highly variable depending on growth conditions and even </w:t>
      </w:r>
      <w:r w:rsidR="0059032A">
        <w:rPr>
          <w:rFonts w:ascii="Times New Roman" w:hAnsi="Times New Roman" w:cs="Times New Roman"/>
          <w:color w:val="auto"/>
        </w:rPr>
        <w:t>provenance</w:t>
      </w:r>
      <w:r w:rsidR="003C3DA0">
        <w:rPr>
          <w:rFonts w:ascii="Times New Roman" w:hAnsi="Times New Roman" w:cs="Times New Roman"/>
          <w:color w:val="auto"/>
        </w:rPr>
        <w:t xml:space="preserve"> of the individual tree. However for a large scale application at least the sensitivity of these parameters should be evaluated.</w:t>
      </w:r>
    </w:p>
    <w:p w:rsidR="008566AB" w:rsidRDefault="000416FB">
      <w:pPr>
        <w:spacing w:line="360" w:lineRule="auto"/>
        <w:rPr>
          <w:rFonts w:ascii="Times New Roman" w:hAnsi="Times New Roman" w:cs="Times New Roman"/>
          <w:color w:val="auto"/>
        </w:rPr>
      </w:pPr>
      <w:r>
        <w:rPr>
          <w:rFonts w:ascii="Times New Roman" w:hAnsi="Times New Roman" w:cs="Times New Roman"/>
          <w:color w:val="auto"/>
        </w:rPr>
        <w:t xml:space="preserve">In our model, we assumed seed production to start at a fixed, species specific </w:t>
      </w:r>
      <w:r w:rsidR="008566AB">
        <w:rPr>
          <w:rFonts w:ascii="Times New Roman" w:hAnsi="Times New Roman" w:cs="Times New Roman"/>
          <w:color w:val="auto"/>
        </w:rPr>
        <w:t>height of maturity which accounts for</w:t>
      </w:r>
      <w:r w:rsidR="00771E5F">
        <w:rPr>
          <w:rFonts w:ascii="Times New Roman" w:hAnsi="Times New Roman" w:cs="Times New Roman"/>
          <w:color w:val="auto"/>
        </w:rPr>
        <w:t xml:space="preserve"> a developmental threshold, but also</w:t>
      </w:r>
      <w:r w:rsidR="008566AB">
        <w:rPr>
          <w:rFonts w:ascii="Times New Roman" w:hAnsi="Times New Roman" w:cs="Times New Roman"/>
          <w:color w:val="auto"/>
        </w:rPr>
        <w:t xml:space="preserve"> growth and thus for environmental conditions</w:t>
      </w:r>
      <w:r>
        <w:rPr>
          <w:rFonts w:ascii="Times New Roman" w:hAnsi="Times New Roman" w:cs="Times New Roman"/>
          <w:color w:val="auto"/>
        </w:rPr>
        <w:t xml:space="preserve"> (similar to </w:t>
      </w:r>
      <w:proofErr w:type="spellStart"/>
      <w:r>
        <w:rPr>
          <w:rFonts w:ascii="Times New Roman" w:hAnsi="Times New Roman" w:cs="Times New Roman"/>
          <w:color w:val="auto"/>
        </w:rPr>
        <w:t>TreeMig</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Lischke</w:t>
      </w:r>
      <w:proofErr w:type="spellEnd"/>
      <w:r>
        <w:rPr>
          <w:rFonts w:ascii="Times New Roman" w:hAnsi="Times New Roman" w:cs="Times New Roman"/>
          <w:color w:val="auto"/>
        </w:rPr>
        <w:t xml:space="preserve"> </w:t>
      </w:r>
      <w:proofErr w:type="gramStart"/>
      <w:r>
        <w:rPr>
          <w:rFonts w:ascii="Times New Roman" w:hAnsi="Times New Roman" w:cs="Times New Roman"/>
          <w:color w:val="auto"/>
        </w:rPr>
        <w:t>et</w:t>
      </w:r>
      <w:proofErr w:type="gramEnd"/>
      <w:r>
        <w:rPr>
          <w:rFonts w:ascii="Times New Roman" w:hAnsi="Times New Roman" w:cs="Times New Roman"/>
          <w:color w:val="auto"/>
        </w:rPr>
        <w:t xml:space="preserve"> al.2006). O</w:t>
      </w:r>
      <w:r w:rsidR="00C77E57">
        <w:rPr>
          <w:rFonts w:ascii="Times New Roman" w:hAnsi="Times New Roman" w:cs="Times New Roman"/>
          <w:color w:val="auto"/>
        </w:rPr>
        <w:t>ther studies used age of maturity as a trigger to start seed production, which has been shown to be important to determine tree migration rates</w:t>
      </w:r>
      <w:r w:rsidR="00853EDA">
        <w:rPr>
          <w:rFonts w:ascii="Times New Roman" w:hAnsi="Times New Roman" w:cs="Times New Roman"/>
          <w:color w:val="auto"/>
        </w:rPr>
        <w:t xml:space="preserve"> </w:t>
      </w:r>
      <w:r w:rsidR="00853EDA">
        <w:rPr>
          <w:rFonts w:ascii="Times New Roman" w:hAnsi="Times New Roman" w:cs="Times New Roman"/>
          <w:color w:val="auto"/>
        </w:rPr>
        <w:fldChar w:fldCharType="begin" w:fldLock="1"/>
      </w:r>
      <w:r>
        <w:rPr>
          <w:rFonts w:ascii="Times New Roman" w:hAnsi="Times New Roman" w:cs="Times New Roman"/>
          <w:color w:val="auto"/>
        </w:rPr>
        <w:instrText>ADDIN CSL_CITATION { "citationItems" : [ { "id" : "ITEM-1", "itemData" : { "DOI" : "10.1111/j.1461-0248.2010.01573.x", "ISBN" : "1461-0248", "ISSN" : "14610248", "PMID" : "21251175", "abstract" : "Despite ample research, understanding plant spread and predicting their ability to track projected climate changes remain a formidable challenge to be confronted. We modelled the spread of North American wind-dispersed trees in current and future (c. 2060) conditions, accounting for variation in 10 key dispersal, demographic and environmental factors affecting population spread. Predicted spread rates vary substantially among 12 study species, primarily due to inter-specific variation in maturation age, fecundity and seed terminal velocity. Future spread is predicted to be faster if atmospheric CO(2) enrichment would increase fecundity and advance maturation, irrespective of the projected changes in mean surface windspeed. Yet, for only a few species, predicted wind-driven spread will match future climate changes, conditioned on seed abscission occurring only in strong winds and environmental conditions favouring high survival of the farthest-dispersed seeds. Because such conditions are unlikely, North American wind-dispersed trees are expected to lag behind the projected climate range shift.", "author" : [ { "dropping-particle" : "", "family" : "Nathan", "given" : "Ran", "non-dropping-particle" : "", "parse-names" : false, "suffix" : "" }, { "dropping-particle" : "", "family" : "Horvitz", "given" : "Nir", "non-dropping-particle" : "", "parse-names" : false, "suffix" : "" }, { "dropping-particle" : "", "family" : "He", "given" : "Yanping", "non-dropping-particle" : "", "parse-names" : false, "suffix" : "" }, { "dropping-particle" : "", "family" : "Kuparinen", "given" : "Anna", "non-dropping-particle" : "", "parse-names" : false, "suffix" : "" }, { "dropping-particle" : "", "family" : "Schurr", "given" : "Frank M.", "non-dropping-particle" : "", "parse-names" : false, "suffix" : "" }, { "dropping-particle" : "", "family" : "Katul", "given" : "Gabriel G.", "non-dropping-particle" : "", "parse-names" : false, "suffix" : "" } ], "container-title" : "Ecology Letters", "id" : "ITEM-1", "issued" : { "date-parts" : [ [ "2011" ] ] }, "title" : "Spread of North American wind-dispersed trees in future environments", "type" : "article-journal" }, "uris" : [ "http://www.mendeley.com/documents/?uuid=f3f5a3b6-78b8-4016-9eb3-17c1cb7f97ae", "http://www.mendeley.com/documents/?uuid=e7f45d76-4f8c-45ba-accc-e93eef76b2b7" ] } ], "mendeley" : { "formattedCitation" : "(Nathan et al., 2011)", "manualFormatting" : "(e.g. Nathan et al., 2011)", "plainTextFormattedCitation" : "(Nathan et al., 2011)", "previouslyFormattedCitation" : "(Nathan et al., 2011)" }, "properties" : { "noteIndex" : 0 }, "schema" : "https://github.com/citation-style-language/schema/raw/master/csl-citation.json" }</w:instrText>
      </w:r>
      <w:r w:rsidR="00853EDA">
        <w:rPr>
          <w:rFonts w:ascii="Times New Roman" w:hAnsi="Times New Roman" w:cs="Times New Roman"/>
          <w:color w:val="auto"/>
        </w:rPr>
        <w:fldChar w:fldCharType="separate"/>
      </w:r>
      <w:r w:rsidR="00853EDA" w:rsidRPr="00853EDA">
        <w:rPr>
          <w:rFonts w:ascii="Times New Roman" w:hAnsi="Times New Roman" w:cs="Times New Roman"/>
          <w:noProof/>
          <w:color w:val="auto"/>
        </w:rPr>
        <w:t>(</w:t>
      </w:r>
      <w:r w:rsidR="00853EDA">
        <w:rPr>
          <w:rFonts w:ascii="Times New Roman" w:hAnsi="Times New Roman" w:cs="Times New Roman"/>
          <w:noProof/>
          <w:color w:val="auto"/>
        </w:rPr>
        <w:t>e.g</w:t>
      </w:r>
      <w:r>
        <w:rPr>
          <w:rFonts w:ascii="Times New Roman" w:hAnsi="Times New Roman" w:cs="Times New Roman"/>
          <w:noProof/>
          <w:color w:val="auto"/>
        </w:rPr>
        <w:t>.</w:t>
      </w:r>
      <w:r w:rsidR="00853EDA">
        <w:rPr>
          <w:rFonts w:ascii="Times New Roman" w:hAnsi="Times New Roman" w:cs="Times New Roman"/>
          <w:noProof/>
          <w:color w:val="auto"/>
        </w:rPr>
        <w:t xml:space="preserve"> </w:t>
      </w:r>
      <w:r w:rsidR="00853EDA" w:rsidRPr="00853EDA">
        <w:rPr>
          <w:rFonts w:ascii="Times New Roman" w:hAnsi="Times New Roman" w:cs="Times New Roman"/>
          <w:noProof/>
          <w:color w:val="auto"/>
        </w:rPr>
        <w:t>Nathan et al., 2011)</w:t>
      </w:r>
      <w:r w:rsidR="00853EDA">
        <w:rPr>
          <w:rFonts w:ascii="Times New Roman" w:hAnsi="Times New Roman" w:cs="Times New Roman"/>
          <w:color w:val="auto"/>
        </w:rPr>
        <w:fldChar w:fldCharType="end"/>
      </w:r>
      <w:r w:rsidR="00C77E57">
        <w:rPr>
          <w:rFonts w:ascii="Times New Roman" w:hAnsi="Times New Roman" w:cs="Times New Roman"/>
          <w:color w:val="auto"/>
        </w:rPr>
        <w:t xml:space="preserve">. </w:t>
      </w:r>
      <w:r>
        <w:rPr>
          <w:rFonts w:ascii="Times New Roman" w:hAnsi="Times New Roman" w:cs="Times New Roman"/>
          <w:color w:val="auto"/>
        </w:rPr>
        <w:t>T</w:t>
      </w:r>
      <w:r w:rsidR="00C77E57">
        <w:rPr>
          <w:rFonts w:ascii="Times New Roman" w:hAnsi="Times New Roman" w:cs="Times New Roman"/>
          <w:color w:val="auto"/>
        </w:rPr>
        <w:t>he aim of this study was not a full sensitivity a</w:t>
      </w:r>
      <w:r w:rsidR="00102BB7">
        <w:rPr>
          <w:rFonts w:ascii="Times New Roman" w:hAnsi="Times New Roman" w:cs="Times New Roman"/>
          <w:color w:val="auto"/>
        </w:rPr>
        <w:t xml:space="preserve">nalysis but a study showing that a similar approach as </w:t>
      </w:r>
      <w:proofErr w:type="spellStart"/>
      <w:r w:rsidR="00102BB7">
        <w:rPr>
          <w:rFonts w:ascii="Times New Roman" w:hAnsi="Times New Roman" w:cs="Times New Roman"/>
          <w:color w:val="auto"/>
        </w:rPr>
        <w:t>Lischke</w:t>
      </w:r>
      <w:proofErr w:type="spellEnd"/>
      <w:r w:rsidR="00102BB7">
        <w:rPr>
          <w:rFonts w:ascii="Times New Roman" w:hAnsi="Times New Roman" w:cs="Times New Roman"/>
          <w:color w:val="auto"/>
        </w:rPr>
        <w:t xml:space="preserve"> et al. (2006) results in comparable migration </w:t>
      </w:r>
      <w:proofErr w:type="spellStart"/>
      <w:r w:rsidR="00102BB7">
        <w:rPr>
          <w:rFonts w:ascii="Times New Roman" w:hAnsi="Times New Roman" w:cs="Times New Roman"/>
          <w:color w:val="auto"/>
        </w:rPr>
        <w:t>rates</w:t>
      </w:r>
      <w:r>
        <w:rPr>
          <w:rFonts w:ascii="Times New Roman" w:hAnsi="Times New Roman" w:cs="Times New Roman"/>
          <w:color w:val="auto"/>
        </w:rPr>
        <w:t>.W</w:t>
      </w:r>
      <w:r w:rsidR="00102BB7">
        <w:rPr>
          <w:rFonts w:ascii="Times New Roman" w:hAnsi="Times New Roman" w:cs="Times New Roman"/>
          <w:color w:val="auto"/>
        </w:rPr>
        <w:t>e</w:t>
      </w:r>
      <w:proofErr w:type="spellEnd"/>
      <w:r w:rsidR="00102BB7">
        <w:rPr>
          <w:rFonts w:ascii="Times New Roman" w:hAnsi="Times New Roman" w:cs="Times New Roman"/>
          <w:color w:val="auto"/>
        </w:rPr>
        <w:t xml:space="preserve"> will implement the option to use age of maturity in the next version of LPJ-GM. </w:t>
      </w:r>
    </w:p>
    <w:p w:rsidR="00C77E57" w:rsidRPr="005979CB" w:rsidRDefault="003C269E">
      <w:pPr>
        <w:spacing w:line="360" w:lineRule="auto"/>
        <w:rPr>
          <w:rFonts w:ascii="Times New Roman" w:hAnsi="Times New Roman" w:cs="Times New Roman"/>
          <w:color w:val="auto"/>
        </w:rPr>
      </w:pPr>
      <w:r>
        <w:rPr>
          <w:rFonts w:ascii="Times New Roman" w:hAnsi="Times New Roman" w:cs="Times New Roman"/>
          <w:color w:val="auto"/>
        </w:rPr>
        <w:t xml:space="preserve">Applications of our approach to simulate migration in the future are only suitable if the migration speed </w:t>
      </w:r>
      <w:r w:rsidR="000416FB">
        <w:rPr>
          <w:rFonts w:ascii="Times New Roman" w:hAnsi="Times New Roman" w:cs="Times New Roman"/>
          <w:color w:val="auto"/>
        </w:rPr>
        <w:t xml:space="preserve">of any species </w:t>
      </w:r>
      <w:r>
        <w:rPr>
          <w:rFonts w:ascii="Times New Roman" w:hAnsi="Times New Roman" w:cs="Times New Roman"/>
          <w:color w:val="auto"/>
        </w:rPr>
        <w:t>is substantially faster than the migration speed that we reach for</w:t>
      </w:r>
      <w:r w:rsidRPr="003D5F84">
        <w:rPr>
          <w:rFonts w:ascii="Times New Roman" w:hAnsi="Times New Roman" w:cs="Times New Roman"/>
          <w:i/>
          <w:color w:val="auto"/>
        </w:rPr>
        <w:t xml:space="preserve"> F. sylvatica </w:t>
      </w:r>
      <w:r>
        <w:rPr>
          <w:rFonts w:ascii="Times New Roman" w:hAnsi="Times New Roman" w:cs="Times New Roman"/>
          <w:color w:val="auto"/>
        </w:rPr>
        <w:t>(due to t</w:t>
      </w:r>
      <w:r w:rsidR="000416FB">
        <w:rPr>
          <w:rFonts w:ascii="Times New Roman" w:hAnsi="Times New Roman" w:cs="Times New Roman"/>
          <w:color w:val="auto"/>
        </w:rPr>
        <w:t xml:space="preserve">ime </w:t>
      </w:r>
      <w:proofErr w:type="spellStart"/>
      <w:r w:rsidR="000416FB">
        <w:rPr>
          <w:rFonts w:ascii="Times New Roman" w:hAnsi="Times New Roman" w:cs="Times New Roman"/>
          <w:color w:val="auto"/>
        </w:rPr>
        <w:t>periode</w:t>
      </w:r>
      <w:proofErr w:type="spellEnd"/>
      <w:r w:rsidR="000416FB">
        <w:rPr>
          <w:rFonts w:ascii="Times New Roman" w:hAnsi="Times New Roman" w:cs="Times New Roman"/>
          <w:color w:val="auto"/>
        </w:rPr>
        <w:t xml:space="preserve"> for which climate projections are available</w:t>
      </w:r>
      <w:r>
        <w:rPr>
          <w:rFonts w:ascii="Times New Roman" w:hAnsi="Times New Roman" w:cs="Times New Roman"/>
          <w:color w:val="auto"/>
        </w:rPr>
        <w:t>)</w:t>
      </w:r>
      <w:r w:rsidR="000416FB">
        <w:rPr>
          <w:rFonts w:ascii="Times New Roman" w:hAnsi="Times New Roman" w:cs="Times New Roman"/>
          <w:color w:val="auto"/>
        </w:rPr>
        <w:t xml:space="preserve">. Furthermore, independent of the used model, migration simulations are only suitable </w:t>
      </w:r>
      <w:r>
        <w:rPr>
          <w:rFonts w:ascii="Times New Roman" w:hAnsi="Times New Roman" w:cs="Times New Roman"/>
          <w:color w:val="auto"/>
        </w:rPr>
        <w:t xml:space="preserve">if the species </w:t>
      </w:r>
      <w:r w:rsidR="000416FB">
        <w:rPr>
          <w:rFonts w:ascii="Times New Roman" w:hAnsi="Times New Roman" w:cs="Times New Roman"/>
          <w:color w:val="auto"/>
        </w:rPr>
        <w:t xml:space="preserve">are </w:t>
      </w:r>
      <w:r>
        <w:rPr>
          <w:rFonts w:ascii="Times New Roman" w:hAnsi="Times New Roman" w:cs="Times New Roman"/>
          <w:color w:val="auto"/>
        </w:rPr>
        <w:t>not typically planted</w:t>
      </w:r>
      <w:r w:rsidR="000416FB">
        <w:rPr>
          <w:rFonts w:ascii="Times New Roman" w:hAnsi="Times New Roman" w:cs="Times New Roman"/>
          <w:color w:val="auto"/>
        </w:rPr>
        <w:t>, as</w:t>
      </w:r>
      <w:r w:rsidR="00186AC3">
        <w:rPr>
          <w:rFonts w:ascii="Times New Roman" w:hAnsi="Times New Roman" w:cs="Times New Roman"/>
          <w:color w:val="auto"/>
        </w:rPr>
        <w:t xml:space="preserve"> in many commercial forests</w:t>
      </w:r>
      <w:r w:rsidR="00B14D7F">
        <w:rPr>
          <w:rFonts w:ascii="Times New Roman" w:hAnsi="Times New Roman" w:cs="Times New Roman"/>
          <w:color w:val="auto"/>
        </w:rPr>
        <w:t>.</w:t>
      </w:r>
    </w:p>
    <w:p w:rsidR="00997F4B" w:rsidRPr="005979CB" w:rsidDel="00B225AE" w:rsidRDefault="00635DC3" w:rsidP="00245CB8">
      <w:pPr>
        <w:pStyle w:val="Heading2"/>
        <w:rPr>
          <w:color w:val="auto"/>
        </w:rPr>
      </w:pPr>
      <w:r w:rsidRPr="005979CB">
        <w:rPr>
          <w:color w:val="auto"/>
        </w:rPr>
        <w:t xml:space="preserve">4.5 </w:t>
      </w:r>
      <w:r w:rsidR="00997F4B" w:rsidRPr="005979CB" w:rsidDel="00B225AE">
        <w:rPr>
          <w:color w:val="auto"/>
        </w:rPr>
        <w:t>Potential for applications</w:t>
      </w:r>
    </w:p>
    <w:p w:rsidR="00997F4B" w:rsidRPr="005979CB" w:rsidRDefault="004E176A">
      <w:pPr>
        <w:spacing w:line="360" w:lineRule="auto"/>
        <w:rPr>
          <w:rFonts w:ascii="Times New Roman" w:hAnsi="Times New Roman" w:cs="Times New Roman"/>
          <w:color w:val="auto"/>
        </w:rPr>
      </w:pPr>
      <w:r w:rsidRPr="005979CB">
        <w:rPr>
          <w:rFonts w:ascii="Times New Roman" w:hAnsi="Times New Roman" w:cs="Times New Roman"/>
          <w:color w:val="auto"/>
        </w:rPr>
        <w:t>The test</w:t>
      </w:r>
      <w:r w:rsidRPr="005979CB" w:rsidDel="00B225AE">
        <w:rPr>
          <w:rFonts w:ascii="Times New Roman" w:hAnsi="Times New Roman" w:cs="Times New Roman"/>
          <w:color w:val="auto"/>
        </w:rPr>
        <w:t xml:space="preserve"> simulations were performed at a virtual landscape of 100km by 100km</w:t>
      </w:r>
      <w:r w:rsidR="00245CB8" w:rsidRPr="005979CB">
        <w:rPr>
          <w:rFonts w:ascii="Times New Roman" w:hAnsi="Times New Roman" w:cs="Times New Roman"/>
          <w:color w:val="auto"/>
        </w:rPr>
        <w:t xml:space="preserve">, but eventually the </w:t>
      </w:r>
      <w:r w:rsidRPr="005979CB" w:rsidDel="00B225AE">
        <w:rPr>
          <w:rFonts w:ascii="Times New Roman" w:hAnsi="Times New Roman" w:cs="Times New Roman"/>
          <w:color w:val="auto"/>
        </w:rPr>
        <w:t xml:space="preserve">method is aimed to allow </w:t>
      </w:r>
      <w:r w:rsidR="0051247B">
        <w:rPr>
          <w:rFonts w:ascii="Times New Roman" w:hAnsi="Times New Roman" w:cs="Times New Roman"/>
          <w:color w:val="auto"/>
        </w:rPr>
        <w:t xml:space="preserve">large scale </w:t>
      </w:r>
      <w:r w:rsidRPr="005979CB" w:rsidDel="00B225AE">
        <w:rPr>
          <w:rFonts w:ascii="Times New Roman" w:hAnsi="Times New Roman" w:cs="Times New Roman"/>
          <w:color w:val="auto"/>
        </w:rPr>
        <w:t>simulations</w:t>
      </w:r>
      <w:r w:rsidR="00590A82" w:rsidRPr="005979CB">
        <w:rPr>
          <w:rFonts w:ascii="Times New Roman" w:hAnsi="Times New Roman" w:cs="Times New Roman"/>
          <w:color w:val="auto"/>
        </w:rPr>
        <w:t xml:space="preserve"> over several </w:t>
      </w:r>
      <w:r w:rsidR="00245CB8" w:rsidRPr="005979CB">
        <w:rPr>
          <w:rFonts w:ascii="Times New Roman" w:hAnsi="Times New Roman" w:cs="Times New Roman"/>
          <w:color w:val="auto"/>
        </w:rPr>
        <w:t>millennia</w:t>
      </w:r>
      <w:r w:rsidRPr="005979CB" w:rsidDel="00B225AE">
        <w:rPr>
          <w:rFonts w:ascii="Times New Roman" w:hAnsi="Times New Roman" w:cs="Times New Roman"/>
          <w:color w:val="auto"/>
        </w:rPr>
        <w:t>.</w:t>
      </w:r>
      <w:r w:rsidRPr="005979CB">
        <w:rPr>
          <w:rFonts w:ascii="Times New Roman" w:hAnsi="Times New Roman" w:cs="Times New Roman"/>
          <w:color w:val="auto"/>
        </w:rPr>
        <w:t xml:space="preserve"> </w:t>
      </w:r>
      <w:r w:rsidR="00590A82" w:rsidRPr="005979CB">
        <w:rPr>
          <w:rFonts w:ascii="Times New Roman" w:hAnsi="Times New Roman" w:cs="Times New Roman"/>
          <w:color w:val="auto"/>
        </w:rPr>
        <w:t xml:space="preserve">Regarding memory requirements, this is </w:t>
      </w:r>
      <w:r w:rsidR="00245CB8" w:rsidRPr="005979CB">
        <w:rPr>
          <w:rFonts w:ascii="Times New Roman" w:hAnsi="Times New Roman" w:cs="Times New Roman"/>
          <w:color w:val="auto"/>
        </w:rPr>
        <w:t>possible of currently available hardware</w:t>
      </w:r>
      <w:r w:rsidR="00590A82" w:rsidRPr="005979CB">
        <w:rPr>
          <w:rFonts w:ascii="Times New Roman" w:hAnsi="Times New Roman" w:cs="Times New Roman"/>
          <w:color w:val="auto"/>
        </w:rPr>
        <w:t xml:space="preserve">: </w:t>
      </w:r>
      <w:r w:rsidR="00590A82" w:rsidRPr="005979CB" w:rsidDel="00B225AE">
        <w:rPr>
          <w:rFonts w:ascii="Times New Roman" w:hAnsi="Times New Roman" w:cs="Times New Roman"/>
          <w:color w:val="auto"/>
        </w:rPr>
        <w:t>Test runs with landscapes of 4000 by 4000 grid cells (i.e. the size of Europe) performed without technical problems</w:t>
      </w:r>
      <w:r w:rsidR="00590A82" w:rsidRPr="005979CB">
        <w:rPr>
          <w:rFonts w:ascii="Times New Roman" w:hAnsi="Times New Roman" w:cs="Times New Roman"/>
          <w:color w:val="auto"/>
        </w:rPr>
        <w:t xml:space="preserve"> at least regarding the memory requirement</w:t>
      </w:r>
      <w:r w:rsidR="00590A82" w:rsidRPr="005979CB" w:rsidDel="00B225AE">
        <w:rPr>
          <w:rFonts w:ascii="Times New Roman" w:hAnsi="Times New Roman" w:cs="Times New Roman"/>
          <w:color w:val="auto"/>
        </w:rPr>
        <w:t xml:space="preserve"> (given 62 GB of RAM)</w:t>
      </w:r>
      <w:r w:rsidR="00590A82" w:rsidRPr="005979CB">
        <w:rPr>
          <w:rFonts w:ascii="Times New Roman" w:hAnsi="Times New Roman" w:cs="Times New Roman"/>
          <w:color w:val="auto"/>
        </w:rPr>
        <w:t>. The considerable computational cost however require</w:t>
      </w:r>
      <w:r w:rsidR="00B14D7F">
        <w:rPr>
          <w:rFonts w:ascii="Times New Roman" w:hAnsi="Times New Roman" w:cs="Times New Roman"/>
          <w:color w:val="auto"/>
        </w:rPr>
        <w:t>s</w:t>
      </w:r>
      <w:r w:rsidR="00590A82" w:rsidRPr="005979CB">
        <w:rPr>
          <w:rFonts w:ascii="Times New Roman" w:hAnsi="Times New Roman" w:cs="Times New Roman"/>
          <w:color w:val="auto"/>
        </w:rPr>
        <w:t xml:space="preserve"> a </w:t>
      </w:r>
      <w:r w:rsidR="00245CB8" w:rsidRPr="005979CB">
        <w:rPr>
          <w:rFonts w:ascii="Times New Roman" w:hAnsi="Times New Roman" w:cs="Times New Roman"/>
          <w:color w:val="auto"/>
        </w:rPr>
        <w:t xml:space="preserve">relatively high amount </w:t>
      </w:r>
      <w:r w:rsidR="00590A82" w:rsidRPr="005979CB">
        <w:rPr>
          <w:rFonts w:ascii="Times New Roman" w:hAnsi="Times New Roman" w:cs="Times New Roman"/>
          <w:color w:val="auto"/>
        </w:rPr>
        <w:t xml:space="preserve">of computing </w:t>
      </w:r>
      <w:r w:rsidR="00245CB8" w:rsidRPr="005979CB">
        <w:rPr>
          <w:rFonts w:ascii="Times New Roman" w:hAnsi="Times New Roman" w:cs="Times New Roman"/>
          <w:color w:val="auto"/>
        </w:rPr>
        <w:t>time</w:t>
      </w:r>
      <w:r w:rsidR="00590A82" w:rsidRPr="005979CB">
        <w:rPr>
          <w:rFonts w:ascii="Times New Roman" w:hAnsi="Times New Roman" w:cs="Times New Roman"/>
          <w:color w:val="auto"/>
        </w:rPr>
        <w:t>,</w:t>
      </w:r>
      <w:r w:rsidR="00245CB8" w:rsidRPr="005979CB">
        <w:rPr>
          <w:rFonts w:ascii="Times New Roman" w:hAnsi="Times New Roman" w:cs="Times New Roman"/>
          <w:color w:val="auto"/>
        </w:rPr>
        <w:t xml:space="preserve"> which might be reduced by </w:t>
      </w:r>
      <w:r w:rsidR="00590A82" w:rsidRPr="005979CB">
        <w:rPr>
          <w:rFonts w:ascii="Times New Roman" w:hAnsi="Times New Roman" w:cs="Times New Roman"/>
          <w:color w:val="auto"/>
        </w:rPr>
        <w:t xml:space="preserve">efforts for speeding up </w:t>
      </w:r>
      <w:r w:rsidR="00245CB8" w:rsidRPr="005979CB">
        <w:rPr>
          <w:rFonts w:ascii="Times New Roman" w:hAnsi="Times New Roman" w:cs="Times New Roman"/>
          <w:color w:val="auto"/>
        </w:rPr>
        <w:t>(due to efficient parallelisation) of</w:t>
      </w:r>
      <w:r w:rsidR="00590A82" w:rsidRPr="005979CB">
        <w:rPr>
          <w:rFonts w:ascii="Times New Roman" w:hAnsi="Times New Roman" w:cs="Times New Roman"/>
          <w:color w:val="auto"/>
        </w:rPr>
        <w:t xml:space="preserve"> the FFT</w:t>
      </w:r>
      <w:r w:rsidR="005C07F6">
        <w:rPr>
          <w:rFonts w:ascii="Times New Roman" w:hAnsi="Times New Roman" w:cs="Times New Roman"/>
          <w:color w:val="auto"/>
        </w:rPr>
        <w:t>M</w:t>
      </w:r>
      <w:r w:rsidR="00590A82" w:rsidRPr="005979CB">
        <w:rPr>
          <w:rFonts w:ascii="Times New Roman" w:hAnsi="Times New Roman" w:cs="Times New Roman"/>
          <w:color w:val="auto"/>
        </w:rPr>
        <w:t xml:space="preserve"> </w:t>
      </w:r>
      <w:r w:rsidR="005C07F6">
        <w:rPr>
          <w:rFonts w:ascii="Times New Roman" w:hAnsi="Times New Roman" w:cs="Times New Roman"/>
          <w:color w:val="auto"/>
        </w:rPr>
        <w:t>(currently the FFTM is performed on a single node while the remaining nodes are idle, one could use all nodes to perform the FFTM) or</w:t>
      </w:r>
      <w:r w:rsidR="00590A82" w:rsidRPr="005979CB">
        <w:rPr>
          <w:rFonts w:ascii="Times New Roman" w:hAnsi="Times New Roman" w:cs="Times New Roman"/>
          <w:color w:val="auto"/>
        </w:rPr>
        <w:t xml:space="preserve"> by even further apart corridors</w:t>
      </w:r>
      <w:r w:rsidR="007C33E3" w:rsidRPr="005979CB">
        <w:rPr>
          <w:rFonts w:ascii="Times New Roman" w:hAnsi="Times New Roman" w:cs="Times New Roman"/>
          <w:color w:val="auto"/>
        </w:rPr>
        <w:t xml:space="preserve">. </w:t>
      </w:r>
    </w:p>
    <w:p w:rsidR="005840CE" w:rsidRPr="005979CB" w:rsidRDefault="00635DC3" w:rsidP="00541E04">
      <w:pPr>
        <w:pStyle w:val="Heading1"/>
        <w:rPr>
          <w:color w:val="auto"/>
        </w:rPr>
      </w:pPr>
      <w:r w:rsidRPr="005979CB">
        <w:rPr>
          <w:color w:val="auto"/>
        </w:rPr>
        <w:t xml:space="preserve">5. </w:t>
      </w:r>
      <w:r w:rsidR="005840CE" w:rsidRPr="005979CB">
        <w:rPr>
          <w:color w:val="auto"/>
        </w:rPr>
        <w:t xml:space="preserve">Conclusions </w:t>
      </w:r>
    </w:p>
    <w:p w:rsidR="003063EB" w:rsidRPr="005979CB" w:rsidRDefault="00997F4B" w:rsidP="005840CE">
      <w:pPr>
        <w:spacing w:line="360" w:lineRule="auto"/>
        <w:rPr>
          <w:rFonts w:ascii="Times New Roman" w:hAnsi="Times New Roman" w:cs="Times New Roman"/>
          <w:color w:val="auto"/>
        </w:rPr>
      </w:pPr>
      <w:r w:rsidRPr="005979CB">
        <w:rPr>
          <w:rFonts w:ascii="Times New Roman" w:hAnsi="Times New Roman" w:cs="Times New Roman"/>
          <w:color w:val="auto"/>
        </w:rPr>
        <w:t>The presented</w:t>
      </w:r>
      <w:r w:rsidR="008E6C76" w:rsidRPr="005979CB">
        <w:rPr>
          <w:rFonts w:ascii="Times New Roman" w:hAnsi="Times New Roman" w:cs="Times New Roman"/>
          <w:color w:val="auto"/>
        </w:rPr>
        <w:t xml:space="preserve"> </w:t>
      </w:r>
      <w:r w:rsidR="00A115D2" w:rsidRPr="005979CB">
        <w:rPr>
          <w:rFonts w:ascii="Times New Roman" w:hAnsi="Times New Roman" w:cs="Times New Roman"/>
          <w:color w:val="auto"/>
        </w:rPr>
        <w:t>n</w:t>
      </w:r>
      <w:r w:rsidRPr="005979CB">
        <w:rPr>
          <w:rFonts w:ascii="Times New Roman" w:hAnsi="Times New Roman" w:cs="Times New Roman"/>
          <w:color w:val="auto"/>
        </w:rPr>
        <w:t>ovel</w:t>
      </w:r>
      <w:r w:rsidR="00A115D2" w:rsidRPr="005979CB">
        <w:rPr>
          <w:rFonts w:ascii="Times New Roman" w:hAnsi="Times New Roman" w:cs="Times New Roman"/>
          <w:color w:val="auto"/>
        </w:rPr>
        <w:t xml:space="preserve"> approaches offer </w:t>
      </w:r>
      <w:r w:rsidRPr="005979CB">
        <w:rPr>
          <w:rFonts w:ascii="Times New Roman" w:hAnsi="Times New Roman" w:cs="Times New Roman"/>
          <w:color w:val="auto"/>
        </w:rPr>
        <w:t xml:space="preserve">high </w:t>
      </w:r>
      <w:r w:rsidR="00A115D2" w:rsidRPr="005979CB">
        <w:rPr>
          <w:rFonts w:ascii="Times New Roman" w:hAnsi="Times New Roman" w:cs="Times New Roman"/>
          <w:color w:val="auto"/>
        </w:rPr>
        <w:t>potential</w:t>
      </w:r>
      <w:r w:rsidR="00A115D2" w:rsidRPr="005979CB">
        <w:rPr>
          <w:rFonts w:ascii="Times New Roman" w:hAnsi="Times New Roman" w:cs="Times New Roman"/>
          <w:b/>
          <w:i/>
          <w:color w:val="auto"/>
        </w:rPr>
        <w:t xml:space="preserve"> </w:t>
      </w:r>
      <w:r w:rsidR="00A115D2" w:rsidRPr="005979CB">
        <w:rPr>
          <w:rFonts w:ascii="Times New Roman" w:hAnsi="Times New Roman" w:cs="Times New Roman"/>
          <w:color w:val="auto"/>
        </w:rPr>
        <w:t>to simulate</w:t>
      </w:r>
      <w:r w:rsidR="008E6C76" w:rsidRPr="005979CB">
        <w:rPr>
          <w:rFonts w:ascii="Times New Roman" w:hAnsi="Times New Roman" w:cs="Times New Roman"/>
          <w:color w:val="auto"/>
        </w:rPr>
        <w:t xml:space="preserve"> </w:t>
      </w:r>
      <w:r w:rsidRPr="005979CB">
        <w:rPr>
          <w:rFonts w:ascii="Times New Roman" w:hAnsi="Times New Roman" w:cs="Times New Roman"/>
          <w:color w:val="auto"/>
        </w:rPr>
        <w:t xml:space="preserve">the </w:t>
      </w:r>
      <w:r w:rsidR="008E6C76" w:rsidRPr="005979CB">
        <w:rPr>
          <w:rFonts w:ascii="Times New Roman" w:hAnsi="Times New Roman" w:cs="Times New Roman"/>
          <w:color w:val="auto"/>
        </w:rPr>
        <w:t xml:space="preserve">spatiotemporal dynamics of </w:t>
      </w:r>
      <w:r w:rsidR="00A115D2" w:rsidRPr="005979CB">
        <w:rPr>
          <w:rFonts w:ascii="Times New Roman" w:hAnsi="Times New Roman" w:cs="Times New Roman"/>
          <w:color w:val="auto"/>
        </w:rPr>
        <w:t xml:space="preserve">species </w:t>
      </w:r>
      <w:r w:rsidRPr="005979CB">
        <w:rPr>
          <w:rFonts w:ascii="Times New Roman" w:hAnsi="Times New Roman" w:cs="Times New Roman"/>
          <w:color w:val="auto"/>
        </w:rPr>
        <w:t xml:space="preserve">which </w:t>
      </w:r>
      <w:r w:rsidR="00A115D2" w:rsidRPr="005979CB">
        <w:rPr>
          <w:rFonts w:ascii="Times New Roman" w:hAnsi="Times New Roman" w:cs="Times New Roman"/>
          <w:color w:val="auto"/>
        </w:rPr>
        <w:t>are migrating and interact</w:t>
      </w:r>
      <w:r w:rsidR="008E6C76" w:rsidRPr="005979CB">
        <w:rPr>
          <w:rFonts w:ascii="Times New Roman" w:hAnsi="Times New Roman" w:cs="Times New Roman"/>
          <w:color w:val="auto"/>
        </w:rPr>
        <w:t>ing with each othe</w:t>
      </w:r>
      <w:r w:rsidR="00847591" w:rsidRPr="005979CB">
        <w:rPr>
          <w:rFonts w:ascii="Times New Roman" w:hAnsi="Times New Roman" w:cs="Times New Roman"/>
          <w:color w:val="auto"/>
        </w:rPr>
        <w:t>r</w:t>
      </w:r>
      <w:r w:rsidRPr="005979CB">
        <w:rPr>
          <w:rFonts w:ascii="Times New Roman" w:hAnsi="Times New Roman" w:cs="Times New Roman"/>
          <w:color w:val="auto"/>
        </w:rPr>
        <w:t xml:space="preserve"> simultaneously</w:t>
      </w:r>
      <w:r w:rsidR="00A115D2" w:rsidRPr="005979CB">
        <w:rPr>
          <w:rFonts w:ascii="Times New Roman" w:hAnsi="Times New Roman" w:cs="Times New Roman"/>
          <w:color w:val="auto"/>
        </w:rPr>
        <w:t xml:space="preserve">. </w:t>
      </w:r>
      <w:r w:rsidR="008E6C76" w:rsidRPr="005979CB">
        <w:rPr>
          <w:rFonts w:ascii="Times New Roman" w:hAnsi="Times New Roman" w:cs="Times New Roman"/>
          <w:color w:val="auto"/>
        </w:rPr>
        <w:t>The approaches are not restricted to LPJ-GUESS, but can in in principle be applied to other DGVMs or FLMs which simulate seed (or seedling) production and explicit regeneration</w:t>
      </w:r>
      <w:r w:rsidRPr="005979CB">
        <w:rPr>
          <w:rFonts w:ascii="Times New Roman" w:hAnsi="Times New Roman" w:cs="Times New Roman"/>
          <w:color w:val="auto"/>
        </w:rPr>
        <w:t xml:space="preserve">. </w:t>
      </w:r>
      <w:r w:rsidR="00225401">
        <w:rPr>
          <w:rFonts w:ascii="Times New Roman" w:hAnsi="Times New Roman" w:cs="Times New Roman"/>
          <w:color w:val="auto"/>
        </w:rPr>
        <w:t>T</w:t>
      </w:r>
      <w:r w:rsidR="005840CE" w:rsidRPr="005979CB">
        <w:rPr>
          <w:rFonts w:ascii="Times New Roman" w:hAnsi="Times New Roman" w:cs="Times New Roman"/>
          <w:color w:val="auto"/>
        </w:rPr>
        <w:t xml:space="preserve">he presented methods </w:t>
      </w:r>
      <w:r w:rsidR="00225401">
        <w:rPr>
          <w:rFonts w:ascii="Times New Roman" w:hAnsi="Times New Roman" w:cs="Times New Roman"/>
          <w:color w:val="auto"/>
        </w:rPr>
        <w:t>need to be improved in terms of computing performance to</w:t>
      </w:r>
      <w:r w:rsidR="0059032A">
        <w:rPr>
          <w:rFonts w:ascii="Times New Roman" w:hAnsi="Times New Roman" w:cs="Times New Roman"/>
          <w:color w:val="auto"/>
        </w:rPr>
        <w:t xml:space="preserve"> allow</w:t>
      </w:r>
      <w:r w:rsidR="00225401">
        <w:rPr>
          <w:rFonts w:ascii="Times New Roman" w:hAnsi="Times New Roman" w:cs="Times New Roman"/>
          <w:color w:val="auto"/>
        </w:rPr>
        <w:t xml:space="preserve"> </w:t>
      </w:r>
      <w:r w:rsidR="005840CE" w:rsidRPr="005979CB">
        <w:rPr>
          <w:rFonts w:ascii="Times New Roman" w:hAnsi="Times New Roman" w:cs="Times New Roman"/>
          <w:color w:val="auto"/>
        </w:rPr>
        <w:t>simulat</w:t>
      </w:r>
      <w:r w:rsidR="00225401">
        <w:rPr>
          <w:rFonts w:ascii="Times New Roman" w:hAnsi="Times New Roman" w:cs="Times New Roman"/>
          <w:color w:val="auto"/>
        </w:rPr>
        <w:t xml:space="preserve">ions of </w:t>
      </w:r>
      <w:r w:rsidR="005840CE" w:rsidRPr="005979CB">
        <w:rPr>
          <w:rFonts w:ascii="Times New Roman" w:hAnsi="Times New Roman" w:cs="Times New Roman"/>
          <w:color w:val="auto"/>
        </w:rPr>
        <w:t>tree migration at continental scale and over paleo time scales</w:t>
      </w:r>
      <w:r w:rsidR="0059032A">
        <w:rPr>
          <w:rFonts w:ascii="Times New Roman" w:hAnsi="Times New Roman" w:cs="Times New Roman"/>
          <w:color w:val="auto"/>
        </w:rPr>
        <w:t>.</w:t>
      </w:r>
      <w:r w:rsidR="00225401">
        <w:rPr>
          <w:rFonts w:ascii="Times New Roman" w:hAnsi="Times New Roman" w:cs="Times New Roman"/>
          <w:color w:val="auto"/>
        </w:rPr>
        <w:t xml:space="preserve"> </w:t>
      </w:r>
      <w:r w:rsidR="0059032A">
        <w:rPr>
          <w:rFonts w:ascii="Times New Roman" w:hAnsi="Times New Roman" w:cs="Times New Roman"/>
          <w:color w:val="auto"/>
        </w:rPr>
        <w:t>O</w:t>
      </w:r>
      <w:r w:rsidR="005840CE" w:rsidRPr="005979CB">
        <w:rPr>
          <w:rFonts w:ascii="Times New Roman" w:hAnsi="Times New Roman" w:cs="Times New Roman"/>
          <w:color w:val="auto"/>
        </w:rPr>
        <w:t xml:space="preserve">ur study also shows that the estimates for </w:t>
      </w:r>
      <w:r w:rsidR="00573DB5" w:rsidRPr="005979CB">
        <w:rPr>
          <w:rFonts w:ascii="Times New Roman" w:hAnsi="Times New Roman" w:cs="Times New Roman"/>
          <w:color w:val="auto"/>
        </w:rPr>
        <w:t>seed dispersal kernel</w:t>
      </w:r>
      <w:r w:rsidR="005840CE" w:rsidRPr="005979CB">
        <w:rPr>
          <w:rFonts w:ascii="Times New Roman" w:hAnsi="Times New Roman" w:cs="Times New Roman"/>
          <w:color w:val="auto"/>
        </w:rPr>
        <w:t xml:space="preserve">s for the major tree species need to be revised to allow simulations of forest development for example over the Holocene. </w:t>
      </w:r>
    </w:p>
    <w:p w:rsidR="009D5FCE" w:rsidRPr="005979CB" w:rsidRDefault="009D5FCE" w:rsidP="009D5FCE">
      <w:pPr>
        <w:pStyle w:val="Heading1"/>
        <w:rPr>
          <w:color w:val="auto"/>
        </w:rPr>
      </w:pPr>
      <w:r w:rsidRPr="005979CB">
        <w:rPr>
          <w:color w:val="auto"/>
        </w:rPr>
        <w:lastRenderedPageBreak/>
        <w:t xml:space="preserve">6. Author contributions </w:t>
      </w:r>
    </w:p>
    <w:p w:rsidR="009D5FCE" w:rsidRPr="005979CB" w:rsidRDefault="009D5FCE" w:rsidP="009D5FCE">
      <w:pPr>
        <w:spacing w:line="360" w:lineRule="auto"/>
        <w:rPr>
          <w:rFonts w:ascii="Times New Roman" w:hAnsi="Times New Roman" w:cs="Times New Roman"/>
          <w:color w:val="auto"/>
        </w:rPr>
      </w:pPr>
      <w:r w:rsidRPr="005979CB">
        <w:rPr>
          <w:rFonts w:ascii="Times New Roman" w:hAnsi="Times New Roman" w:cs="Times New Roman"/>
          <w:color w:val="auto"/>
        </w:rPr>
        <w:t xml:space="preserve">VL, DL and HL designed the </w:t>
      </w:r>
      <w:proofErr w:type="gramStart"/>
      <w:r w:rsidRPr="005979CB">
        <w:rPr>
          <w:rFonts w:ascii="Times New Roman" w:hAnsi="Times New Roman" w:cs="Times New Roman"/>
          <w:color w:val="auto"/>
        </w:rPr>
        <w:t>study,</w:t>
      </w:r>
      <w:proofErr w:type="gramEnd"/>
      <w:r w:rsidRPr="005979CB">
        <w:rPr>
          <w:rFonts w:ascii="Times New Roman" w:hAnsi="Times New Roman" w:cs="Times New Roman"/>
          <w:color w:val="auto"/>
        </w:rPr>
        <w:t xml:space="preserve"> VL performed the simulations and the statistical analysis. MM and EL contributed to the study design, MM also performed large parts of the coding.  EL developed the formal proof in Supplementary material S.1 and the computation performance related estimates </w:t>
      </w:r>
      <w:r w:rsidR="005C07F6">
        <w:rPr>
          <w:rFonts w:ascii="Times New Roman" w:hAnsi="Times New Roman" w:cs="Times New Roman"/>
          <w:color w:val="auto"/>
        </w:rPr>
        <w:t xml:space="preserve">in </w:t>
      </w:r>
      <w:r w:rsidRPr="005979CB">
        <w:rPr>
          <w:rFonts w:ascii="Times New Roman" w:hAnsi="Times New Roman" w:cs="Times New Roman"/>
          <w:color w:val="auto"/>
        </w:rPr>
        <w:t xml:space="preserve">the Conclusion section. All authors contributed to the writing of the article. </w:t>
      </w:r>
    </w:p>
    <w:p w:rsidR="009D5FCE" w:rsidRPr="005979CB" w:rsidRDefault="009D5FCE" w:rsidP="009D5FCE">
      <w:pPr>
        <w:pStyle w:val="Heading1"/>
        <w:rPr>
          <w:color w:val="auto"/>
        </w:rPr>
      </w:pPr>
      <w:r w:rsidRPr="005979CB">
        <w:rPr>
          <w:color w:val="auto"/>
        </w:rPr>
        <w:t xml:space="preserve">7. Competing interests </w:t>
      </w:r>
    </w:p>
    <w:p w:rsidR="009D5FCE" w:rsidRPr="005979CB" w:rsidRDefault="009D5FCE" w:rsidP="009D5FCE">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authors declare that they have no conflict of interest. </w:t>
      </w:r>
    </w:p>
    <w:p w:rsidR="00A63A51" w:rsidRPr="005979CB" w:rsidRDefault="00A63A51" w:rsidP="00A63A51">
      <w:pPr>
        <w:pStyle w:val="Heading1"/>
        <w:rPr>
          <w:color w:val="auto"/>
        </w:rPr>
      </w:pPr>
      <w:r w:rsidRPr="005979CB">
        <w:rPr>
          <w:color w:val="auto"/>
        </w:rPr>
        <w:t xml:space="preserve">8. Acknowledgements </w:t>
      </w:r>
    </w:p>
    <w:p w:rsidR="00A63A51" w:rsidRPr="005979CB" w:rsidRDefault="00A63A51" w:rsidP="00A63A51">
      <w:pPr>
        <w:spacing w:line="360" w:lineRule="auto"/>
        <w:rPr>
          <w:rFonts w:ascii="Times New Roman" w:hAnsi="Times New Roman" w:cs="Times New Roman"/>
          <w:color w:val="auto"/>
        </w:rPr>
      </w:pPr>
      <w:r w:rsidRPr="005979CB">
        <w:rPr>
          <w:rFonts w:ascii="Times New Roman" w:hAnsi="Times New Roman" w:cs="Times New Roman"/>
          <w:color w:val="auto"/>
        </w:rPr>
        <w:t xml:space="preserve">This study was funded by the Swiss National Science Foundation project </w:t>
      </w:r>
      <w:proofErr w:type="spellStart"/>
      <w:r w:rsidRPr="005979CB">
        <w:rPr>
          <w:rFonts w:ascii="Times New Roman" w:hAnsi="Times New Roman" w:cs="Times New Roman"/>
          <w:color w:val="auto"/>
        </w:rPr>
        <w:t>CompMig</w:t>
      </w:r>
      <w:proofErr w:type="spellEnd"/>
      <w:r w:rsidRPr="005979CB">
        <w:rPr>
          <w:rFonts w:ascii="Times New Roman" w:hAnsi="Times New Roman" w:cs="Times New Roman"/>
          <w:color w:val="auto"/>
        </w:rPr>
        <w:t xml:space="preserve">, </w:t>
      </w:r>
      <w:proofErr w:type="spellStart"/>
      <w:proofErr w:type="gramStart"/>
      <w:r w:rsidRPr="005979CB">
        <w:rPr>
          <w:rFonts w:ascii="Times New Roman" w:hAnsi="Times New Roman" w:cs="Times New Roman"/>
          <w:color w:val="auto"/>
        </w:rPr>
        <w:t>Nr</w:t>
      </w:r>
      <w:proofErr w:type="spellEnd"/>
      <w:r w:rsidRPr="005979CB">
        <w:rPr>
          <w:rFonts w:ascii="Times New Roman" w:hAnsi="Times New Roman" w:cs="Times New Roman"/>
          <w:color w:val="auto"/>
        </w:rPr>
        <w:t xml:space="preserve"> .</w:t>
      </w:r>
      <w:proofErr w:type="gramEnd"/>
      <w:r w:rsidRPr="005979CB">
        <w:rPr>
          <w:rFonts w:ascii="Times New Roman" w:hAnsi="Times New Roman" w:cs="Times New Roman"/>
          <w:color w:val="auto"/>
        </w:rPr>
        <w:t xml:space="preserve"> 205321_</w:t>
      </w:r>
      <w:proofErr w:type="gramStart"/>
      <w:r w:rsidRPr="005979CB">
        <w:rPr>
          <w:rFonts w:ascii="Times New Roman" w:hAnsi="Times New Roman" w:cs="Times New Roman"/>
          <w:color w:val="auto"/>
        </w:rPr>
        <w:t>163223 .</w:t>
      </w:r>
      <w:proofErr w:type="gramEnd"/>
    </w:p>
    <w:p w:rsidR="00A63A51" w:rsidRPr="005979CB" w:rsidRDefault="00A63A51" w:rsidP="00A63A51">
      <w:pPr>
        <w:pStyle w:val="Heading1"/>
        <w:rPr>
          <w:color w:val="auto"/>
        </w:rPr>
      </w:pPr>
      <w:r w:rsidRPr="005979CB">
        <w:rPr>
          <w:color w:val="auto"/>
        </w:rPr>
        <w:t xml:space="preserve">9. Code and Data availability </w:t>
      </w:r>
    </w:p>
    <w:p w:rsidR="00A63A51" w:rsidRPr="005979CB" w:rsidRDefault="00A63A51" w:rsidP="00A63A51">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code generating the figures in Supplementary material 2 are part of the material. The used DGVM LPJ-GUESS containing the migration module can be requested from the author. </w:t>
      </w:r>
    </w:p>
    <w:p w:rsidR="00A63A51" w:rsidRPr="005979CB" w:rsidRDefault="00A63A51" w:rsidP="00A63A51">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data behind all figures will be published on the </w:t>
      </w:r>
      <w:proofErr w:type="spellStart"/>
      <w:r w:rsidRPr="005979CB">
        <w:rPr>
          <w:rFonts w:ascii="Times New Roman" w:hAnsi="Times New Roman" w:cs="Times New Roman"/>
          <w:color w:val="auto"/>
        </w:rPr>
        <w:t>DataGURU</w:t>
      </w:r>
      <w:proofErr w:type="spellEnd"/>
      <w:r w:rsidRPr="005979CB">
        <w:rPr>
          <w:rFonts w:ascii="Times New Roman" w:hAnsi="Times New Roman" w:cs="Times New Roman"/>
          <w:color w:val="auto"/>
        </w:rPr>
        <w:t xml:space="preserve"> server (dataguru.lu.se</w:t>
      </w:r>
      <w:r w:rsidR="009C6AEE">
        <w:rPr>
          <w:rFonts w:ascii="Times New Roman" w:hAnsi="Times New Roman" w:cs="Times New Roman"/>
          <w:color w:val="auto"/>
        </w:rPr>
        <w:t>; doi</w:t>
      </w:r>
      <w:proofErr w:type="gramStart"/>
      <w:r w:rsidR="009C6AEE">
        <w:rPr>
          <w:rFonts w:ascii="Times New Roman" w:hAnsi="Times New Roman" w:cs="Times New Roman"/>
          <w:color w:val="auto"/>
        </w:rPr>
        <w:t>:10.18161</w:t>
      </w:r>
      <w:proofErr w:type="gramEnd"/>
      <w:r w:rsidR="009C6AEE">
        <w:rPr>
          <w:rFonts w:ascii="Times New Roman" w:hAnsi="Times New Roman" w:cs="Times New Roman"/>
          <w:color w:val="auto"/>
        </w:rPr>
        <w:t>/migration_lehsten_2018</w:t>
      </w:r>
      <w:r w:rsidRPr="005979CB">
        <w:rPr>
          <w:rFonts w:ascii="Times New Roman" w:hAnsi="Times New Roman" w:cs="Times New Roman"/>
          <w:color w:val="auto"/>
        </w:rPr>
        <w:t>)</w:t>
      </w:r>
      <w:r w:rsidR="009C6AEE">
        <w:rPr>
          <w:rFonts w:ascii="Times New Roman" w:hAnsi="Times New Roman" w:cs="Times New Roman"/>
          <w:color w:val="auto"/>
        </w:rPr>
        <w:t xml:space="preserve"> </w:t>
      </w:r>
      <w:r w:rsidRPr="005979CB">
        <w:rPr>
          <w:rFonts w:ascii="Times New Roman" w:hAnsi="Times New Roman" w:cs="Times New Roman"/>
          <w:color w:val="auto"/>
        </w:rPr>
        <w:t xml:space="preserve">upon acceptance of the paper. </w:t>
      </w:r>
    </w:p>
    <w:p w:rsidR="003C36D0" w:rsidRPr="005979CB" w:rsidRDefault="00A63A51" w:rsidP="00541E04">
      <w:pPr>
        <w:pStyle w:val="Heading1"/>
        <w:rPr>
          <w:color w:val="auto"/>
        </w:rPr>
      </w:pPr>
      <w:r w:rsidRPr="005979CB">
        <w:rPr>
          <w:color w:val="auto"/>
        </w:rPr>
        <w:t>10</w:t>
      </w:r>
      <w:r w:rsidR="00635DC3" w:rsidRPr="005979CB">
        <w:rPr>
          <w:color w:val="auto"/>
        </w:rPr>
        <w:t xml:space="preserve">. </w:t>
      </w:r>
      <w:r w:rsidR="007D6751" w:rsidRPr="005979CB">
        <w:rPr>
          <w:color w:val="auto"/>
        </w:rPr>
        <w:t xml:space="preserve">References </w:t>
      </w:r>
    </w:p>
    <w:p w:rsidR="00541E04" w:rsidRPr="005979CB" w:rsidRDefault="00541E04" w:rsidP="00541E04">
      <w:pPr>
        <w:rPr>
          <w:color w:val="auto"/>
        </w:rPr>
      </w:pPr>
    </w:p>
    <w:bookmarkStart w:id="41" w:name="__Fieldmark__744_747642781"/>
    <w:bookmarkStart w:id="42" w:name="__Fieldmark__1671_747642781"/>
    <w:bookmarkStart w:id="43" w:name="__Fieldmark__2670_747642781"/>
    <w:p w:rsidR="000416FB" w:rsidRPr="000416FB" w:rsidRDefault="007D6751" w:rsidP="000416FB">
      <w:pPr>
        <w:widowControl w:val="0"/>
        <w:autoSpaceDE w:val="0"/>
        <w:autoSpaceDN w:val="0"/>
        <w:adjustRightInd w:val="0"/>
        <w:spacing w:line="360" w:lineRule="auto"/>
        <w:rPr>
          <w:rFonts w:ascii="Times New Roman" w:hAnsi="Times New Roman" w:cs="Times New Roman"/>
          <w:noProof/>
          <w:szCs w:val="24"/>
        </w:rPr>
      </w:pPr>
      <w:r w:rsidRPr="005979CB">
        <w:rPr>
          <w:color w:val="auto"/>
        </w:rPr>
        <w:fldChar w:fldCharType="begin" w:fldLock="1"/>
      </w:r>
      <w:r w:rsidRPr="005979CB">
        <w:rPr>
          <w:color w:val="auto"/>
        </w:rPr>
        <w:instrText>ADDIN Mendeley Bibliography CSL_BIBLIOGRAPHY</w:instrText>
      </w:r>
      <w:r w:rsidRPr="005979CB">
        <w:rPr>
          <w:color w:val="auto"/>
        </w:rPr>
        <w:fldChar w:fldCharType="separate"/>
      </w:r>
      <w:bookmarkEnd w:id="41"/>
      <w:bookmarkEnd w:id="42"/>
      <w:bookmarkEnd w:id="43"/>
      <w:r w:rsidR="000416FB" w:rsidRPr="000416FB">
        <w:rPr>
          <w:rFonts w:ascii="Times New Roman" w:hAnsi="Times New Roman" w:cs="Times New Roman"/>
          <w:noProof/>
          <w:szCs w:val="24"/>
        </w:rPr>
        <w:t>Bradshaw, R. H. W. and Lindbladh, M.: Regional spread and stand-scale establishment of Fagus sylvatica and Picea abies in Scandinavia, Ecology, 86(7), 1679–1686, doi:10.1890/03-0785, 2005.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Bronstein, I.N., Semendjajew, K.A., Musiol, C., Mühlig, H.: Taschenbuch der Mathematik, Verlag Harri Deutsch, Frankfurt am Main., 1995.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Bugmann, H. K. M., Brang, P., Elkin, C., Henne, P., Jakoby, O., Lévesque, M., Lischke, H., Psomas, A., Rigling, A., Wermelinger, B. and Zimmermann, N. E.: Climate change impacts on tree species, forest properties, and ecosystem services, in CH2014-Impacts (2014): Toward Quantitative Scenarios of Climate Change Impacts in Switzerland, edited by O. (Meteoswiss) Foen.,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Clarke, L., Glendinning, I. and Hempel, R.: The MPI Message Passing Interface Standard, in Programming Environments for Massively Parallel Distributed Systems, edited by R. R. . Decker K.M., Birkhäuser, Basel., 1994.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 xml:space="preserve">Cooley, J. W. and Tukey, J. W.: An Algorithm for the Machine Calculation of Complex Fourier Series </w:t>
      </w:r>
      <w:r w:rsidRPr="000416FB">
        <w:rPr>
          <w:rFonts w:ascii="Times New Roman" w:hAnsi="Times New Roman" w:cs="Times New Roman"/>
          <w:noProof/>
          <w:szCs w:val="24"/>
        </w:rPr>
        <w:lastRenderedPageBreak/>
        <w:t>Mathematics of Computation An Algorithm for the Machine Calculation of Complex Fourier Series, Source Math. Comput., 19(90), 297–301, doi:10.2307/2003354, 1965.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Dullinger, S., Willner, W., Plutzar, C., Englisch, T., Schratt-Ehrendorfer, L., Moser, D., Ertl, S., Essl, F. and Niklfeld, H.: Post-glacial migration lag restricts range filling of plants in the European Alps, Glob. Ecol. Biogeogr., 21(8), 829–840, doi:10.1111/j.1466-8238.2011.00732.x, 2012.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Engler, R. and Guisan, A.: MigClim: Predicting plant distribution and dispersal in a changing climate, Divers. Distrib., 15(4), 590–601, doi:10.1111/j.1472-4642.2009.00566.x, 2009.</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Epstein, H. E., Yu, Q. Y. Q., Kaplan, J. O. and Lischke, H.: Simulating Future Changes in Arctic and Subarctic Vegetation, Comput. Sci. Eng., 9(4), 12–23, doi:10.1109/MCSE.2007.84, 2007.</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Feurdean, A., Bhagwat, S. A., Willis, K. J., Birks, H. J. B., Lischke, H. and Hickler, T.: Tree Migration-Rates: Narrowing the Gap between Inferred Post-Glacial Rates and Projected Rates, PLoS One, 8(8), doi:10.1371/journal.pone.0071797, 2013.</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Foley, J. A., Levis, S., Prentice, I. C., Pollard, D. and Thompson, S. L.: Coupling dynamic models of climate and vegetation, Glob. Chang. Biol., 4(5), 561–579, doi:10.1046/j.1365-2486.1998.00168.x, 1998.</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Gonzalez, R. C. and Woods, R. E.: Digital Image Processing, 2nd ed., Prentice Hall., 2002.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He, H. S., Gustafson, E. J. and Lischke, H.: Modeling forest landscapes in a changing climate: theory and application, Landsc. Ecol., 32(7), 1299–1305, doi:10.1007/s10980-017-0529-4, 2017.</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Hickler, T., Vohland, K., Feehan, J., Miller, P. A., Smith, B., Costa, L., Giesecke, T., Fronzek, S., Carter, T. R., Cramer, W., Kühn, I. and Sykes, M. T.: Projecting the future distribution of European potential natural vegetation zones with a generalized, tree species-based dynamic vegetation model, Glob. Ecol. Biogeogr., 21, 50–63, doi:10.1111/j.1466-8238.2010.00613.x, 2012.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Kruse, S., Gerdes, A., Kath, N. J. and Herzschuh, U.: Implementing spatially explicit seed and pollen dispersal in the individual-based larch simulation model:LAVESI-WIND 1.0, Geosci. Model Dev. Discuss., in review [online] Available from: https://doi.org/10.5194/gmd-2018-%0A31, 2018.</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Lehsten, D., Dullinger, S., Huber, K., Schurgers, G., Cheddadi, R., Laborde, H., Lehsten, V., Francois, L., Dury, M. and Sykes, M. T.: Modelling the Holocene migrational dynamics of Fagus sylvatica L. and Picea abies (L.) H. Karst, Glob. Ecol. Biogeogr., 23(6), 658–668, doi:10.1111/geb.12145,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 xml:space="preserve">Lehsten, V., Sykes, M. T., Scott, A. V., Tzanopoulos, J., Kallimanis, A., Mazaris, A., Verburg, P. H., Schulp, C. J. E., Potts, S. G. and Vogiatzakis, I.: Disentangling the effects of land-use change, climate and CO2 on projected future European habitat types, Glob. Ecol. Biogeogr., 24, 653–663, </w:t>
      </w:r>
      <w:r w:rsidRPr="000416FB">
        <w:rPr>
          <w:rFonts w:ascii="Times New Roman" w:hAnsi="Times New Roman" w:cs="Times New Roman"/>
          <w:noProof/>
          <w:szCs w:val="24"/>
        </w:rPr>
        <w:lastRenderedPageBreak/>
        <w:t>doi:10.1111/geb.12291, 2015.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Lehsten, V., Arneth, A., Spessa, A., Thonicke, K. and Moustakas, A.: The effect of fire on tree-grass coexistence in savannas: A simulation study, Int. J. Wildl. Fire, 25(2), doi:10.1071/WF14205, 2016.</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Lindeskog, M., Arneth, A., Bondeau, A., Waha, K., Seaquist, J., Olin, S. and Smith, B.: Implications of accounting for land use in simulations of ecosystem carbon cycling in Africa, Earth Syst. Dyn., doi:10.5194/esd-4-385-2013, 2013.</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Lischke, H., Löffler, T. J. and Fischlin, A.: Aggregation of individual trees and patches in forest succession models: Capturing variability with height structured, random, spatial distributions, Theor. Popul. Biol., 54(3), 213–226, doi:10.1006/tpbi.1998.1378, 1998.</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Lischke, H., Zimmermann, N. E., Bolliger, J., Rickebusch, S. and Löffler, T. J.: TreeMig: A forest-landscape model for simulating spatio-temporal patterns from stand to landscape scale, Ecol. Modell., 199(4), 409–420, doi:10.1016/j.ecolmodel.2005.11.046, 2006.</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Meier, E. S., Lischke, H., Schmatz, D. R. and Zimmermann, N. E.: Climate, competition and connectivity affect future migration and ranges of European trees, Glob. Ecol. Biogeogr., 21(2), 164–178, doi:10.1111/j.1466-8238.2011.00669.x, 2012.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Mladenoff, D. J.: LANDIS and forest landscape models, Ecol. Modell., 180(1), 7–19, doi:10.1016/j.ecolmodel.2004.03.016, 2004.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Nabel, J. E. M. S.: Upscaling with the dynamic two-layer classification concept (D2C): TreeMig-2L, an efficient implementation of the forest-landscape model TreeMig, Geosci. Model Dev., 8(11), 3563–3577, doi:10.5194/gmd-8-3563-2015, 2015.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Nabel, J. E. M. S. and Lischke, H.: Upscaling of spatially explicit and linked time- and space-discrete models simulating vegetation dynamics under climate change., in 27th International Conference on Environmental Informatics for Environmental Protection, Sustainable Development and Risk Management, EnviroInfo 2013, edited by B. Page, F. A. G. J. Göbel, and V. Wohlgemuth, pp. 842–850, Hamburg., 2013.</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Nathan, R., Horvitz, N., He, Y., Kuparinen, A., Schurr, F. M. and Katul, G. G.: Spread of North American wind-dispersed trees in future environments, Ecol. Lett., doi:10.1111/j.1461-0248.2010.01573.x, 2011.</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Neilson, R. P., Pitelka, L. F., Solomon, A. M., Nathan, R., Midgley, G. F., Fragoso, J. M. V, Lischke, H. and Thompson, K.: Forecasting regional to global plant migration in response to climate change, Bioscience, doi:10.1641/0006-3568(2005)055[0749:FRTGPM]2.0.CO;2, 2005.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lastRenderedPageBreak/>
        <w:t>Nobis, M. P. and Normand, S.: KISSMig - a simple model for R to account for limited migration in analyses of species distributions, Ecography (Cop.)., 37(12), 1282–1287, doi:10.1111/ecog.00930,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Powell, J.: Spatiotemporal models in ecology; an introduction to integro- difference equations., Utah State University. [online] Available from: http://www.math.usu.edu/powell/wauclass/labs.pdf, 2001a.</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Powell, J.: Spatiotemporal models in ecology; an introduction to integro- difference equations., Utah State University., 2001b.</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Pueyo, Y., Kefi, S., Alados, C. L. and Rietkerk, M.: Dispersal strategies and spatial organization of vegetation in arid ecosystems, Oikos, doi:10.1111/j.0030-1299.2008.16735.x, 2008.</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Quillet, A., Peng, C. and Garneau, M.: Toward dynamic global vegetation models for simulating vegetation–climate interactions and feedbacks: recent developments, limitations, and future challenges, Environ. Rev., 18(NA), 333–353, doi:10.1139/A10-016, 2010.</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Sato, H. and Ise, T.: Effect of plant dynamic processes on African vegetation responses to climate change: Analysis using the spatially explicit individual-based dynamic global vegetation model (SEIB-DGVM), J. Geophys. Res., 117(G3), G03017, doi:10.1029/2012JG002056, 2012.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Sato, H., Itoh, A. and Kohyama, T.: SEIB–DGVM: A new Dynamic Global Vegetation Model using a spatially explicit individual-based approach, Ecol. Modell., 200(3–4), 279–307, doi:10.1016/j.ecolmodel.2006.09.006, 2007.</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Scherstjanoi, M., Kaplan, J. O. and Lischke, H. .: Application of a computationally efficient method to approximate gap model results with a probabilistic approach, Geosci. Model Dev., 7, 1543–1571, doi:10.5194/gmd-7-1543-2014,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Schumacher, S., Bugmann, H. and Mladenoff, D. J.: Improving the formulation of tree growth and succession in a spatially explicit landscape model, Ecol. Modell., 180(1), 175–194, doi:10.1016/j.ecolmodel.2003.12.055, 2004.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Seidl, R., Rammer, W., Scheller, R. M. and Spies, T. A.: An individual-based process model to simulate landscape-scale forest ecosystem dynamics, Ecol. Modell., 231, 87–100, doi:10.1016/j.ecolmodel.2012.02.015, 2012.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Shaw, M. W., Harwood, T. D., Wilkinson, M. J. and Elliott, L.: Assembling spatially explicit landscape models of pollen and spore dispersal by wind for risk assessment, Proc. R. Soc. B Biol. Sci., doi:10.1098/rspb.2006.3491, 2006.</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 xml:space="preserve">Shifley, S. R., He, H. S., Lischke, H., Wang, W. J., Jin, W., Gustafson, E. J., Thompson, J. R., </w:t>
      </w:r>
      <w:r w:rsidRPr="000416FB">
        <w:rPr>
          <w:rFonts w:ascii="Times New Roman" w:hAnsi="Times New Roman" w:cs="Times New Roman"/>
          <w:noProof/>
          <w:szCs w:val="24"/>
        </w:rPr>
        <w:lastRenderedPageBreak/>
        <w:t>Thompson, F. R., Dijak, W. D. and Yang, J.: The past and future of modeling forest dynamics: from growth and yield curves to forest landscape models, Landsc. Ecol., 32(7), 1307–1325, doi:10.1007/s10980-017-0540-9, 2017.</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Shiryaev, A. N.: Probability, 3rd ed., Springer Verlag, New York., 2016.</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Sitch, S., Smith, B., Prentice, I. C., Arneth, A., Bondeau, A., Cramer, W., Kaplan, J. O., Levis, S., Lucht, W., Sykes, M. T., Thonicke, K. and Venevsky, S.: Evaluation of ecosystem dynamics, plant geography and terrestrial carbon cycling in the LPJ dynamic global vegetation model, Glob. Chang. Biol., 9(2), 161–185, 2003.</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Smith, B., Prentice, I. C. and Sykes, M. T.: Representation of vegetation dynamics in the modelling of terrestrial ecosystems: comparing two contrasting approaches within European climate space, Glob. Ecol. Biogeogr., 10(6), 621–637, 2001.</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Smith, B., Wärlind, D., Arneth, A., Hickler, T., Leadley, P., Siltberg, J. and Zaehle, S.: Implications of incorporating N cycling and N limitations on primary production in an individual-based dynamic vegetation model, Biogeosciences, 11(7), 2027–2054, doi:10.5194/bg-11-2027-2014,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Snell, R. S.: Simulating long-distance seed dispersal in a dynamic vegetation model, Glob. Ecol. Biogeogr., 23(1), 89–98, doi:10.1111/geb.12106,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Snell, R. S., Huth, A., Nabel, J. E. M. S., Bocedi, G., Travis, J. M. J., Gravel, D., Bugmann, H., Gutiérrez, A. G., Hickler, T., Higgins, S. I., Reineking, B., Scherstjanoi, M., Zurbriggen, N. and Lischke, H.: Using dynamic vegetation models to simulate plant range shifts, Ecography (Cop.)., 37(12), 1184–1197, doi:10.1111/ecog.00580,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Strang, G.: Wavelets, Am. Sci., 82(May-June), 250–255, 1994.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rPr>
      </w:pPr>
      <w:r w:rsidRPr="000416FB">
        <w:rPr>
          <w:rFonts w:ascii="Times New Roman" w:hAnsi="Times New Roman" w:cs="Times New Roman"/>
          <w:noProof/>
          <w:szCs w:val="24"/>
        </w:rPr>
        <w:t>Yue, C., Ciais, P., Luyssaert, S., Li, W., McGrath, M. J., Chang, J. and Peng, S.: Representing anthropogenic gross land use change, wood harvest, and forest age dynamics in a global vegetation model ORCHIDEE-MICT v8.4.2, Geosci. Model Dev., 11(1), 409–428, doi:10.5194/gmd-11-409-2018, 2018.</w:t>
      </w:r>
    </w:p>
    <w:p w:rsidR="00771E05" w:rsidRDefault="007D6751" w:rsidP="000416FB">
      <w:pPr>
        <w:widowControl w:val="0"/>
        <w:autoSpaceDE w:val="0"/>
        <w:autoSpaceDN w:val="0"/>
        <w:adjustRightInd w:val="0"/>
        <w:spacing w:line="360" w:lineRule="auto"/>
        <w:rPr>
          <w:color w:val="auto"/>
        </w:rPr>
      </w:pPr>
      <w:r w:rsidRPr="005979CB">
        <w:rPr>
          <w:color w:val="auto"/>
        </w:rPr>
        <w:fldChar w:fldCharType="end"/>
      </w:r>
    </w:p>
    <w:p w:rsidR="00771E05" w:rsidRDefault="00771E05" w:rsidP="00771E05">
      <w:r>
        <w:br w:type="page"/>
      </w:r>
    </w:p>
    <w:p w:rsidR="004144E4" w:rsidRPr="005979CB" w:rsidRDefault="004144E4" w:rsidP="000416FB">
      <w:pPr>
        <w:widowControl w:val="0"/>
        <w:autoSpaceDE w:val="0"/>
        <w:autoSpaceDN w:val="0"/>
        <w:adjustRightInd w:val="0"/>
        <w:spacing w:line="360" w:lineRule="auto"/>
        <w:rPr>
          <w:rFonts w:ascii="Times New Roman" w:hAnsi="Times New Roman" w:cs="Times New Roman"/>
          <w:color w:val="auto"/>
        </w:rPr>
      </w:pPr>
    </w:p>
    <w:p w:rsidR="004144E4" w:rsidRPr="005979CB" w:rsidRDefault="00454132" w:rsidP="004144E4">
      <w:pPr>
        <w:pStyle w:val="Heading1"/>
        <w:rPr>
          <w:color w:val="auto"/>
        </w:rPr>
      </w:pPr>
      <w:r w:rsidRPr="005979CB">
        <w:rPr>
          <w:color w:val="auto"/>
        </w:rPr>
        <w:t>1</w:t>
      </w:r>
      <w:r w:rsidR="002F18FC">
        <w:rPr>
          <w:color w:val="auto"/>
        </w:rPr>
        <w:t>1</w:t>
      </w:r>
      <w:r w:rsidRPr="005979CB">
        <w:rPr>
          <w:color w:val="auto"/>
        </w:rPr>
        <w:t xml:space="preserve">. </w:t>
      </w:r>
      <w:r w:rsidR="004144E4" w:rsidRPr="005979CB">
        <w:rPr>
          <w:color w:val="auto"/>
        </w:rPr>
        <w:t>Contents of the supplementary material</w:t>
      </w:r>
    </w:p>
    <w:p w:rsidR="004144E4" w:rsidRPr="005979CB" w:rsidRDefault="004144E4" w:rsidP="004144E4">
      <w:pPr>
        <w:rPr>
          <w:rFonts w:ascii="Times New Roman" w:hAnsi="Times New Roman" w:cs="Times New Roman"/>
          <w:color w:val="auto"/>
        </w:rPr>
      </w:pPr>
    </w:p>
    <w:p w:rsidR="004144E4" w:rsidRPr="005979CB" w:rsidRDefault="004144E4" w:rsidP="004144E4">
      <w:pPr>
        <w:rPr>
          <w:rFonts w:ascii="Times New Roman" w:hAnsi="Times New Roman" w:cs="Times New Roman"/>
          <w:color w:val="auto"/>
        </w:rPr>
      </w:pPr>
      <w:r w:rsidRPr="005979CB">
        <w:rPr>
          <w:rFonts w:ascii="Times New Roman" w:hAnsi="Times New Roman" w:cs="Times New Roman"/>
          <w:color w:val="auto"/>
        </w:rPr>
        <w:t>Derivation of the variance of the seed di</w:t>
      </w:r>
      <w:r w:rsidR="00677285" w:rsidRPr="005979CB">
        <w:rPr>
          <w:rFonts w:ascii="Times New Roman" w:hAnsi="Times New Roman" w:cs="Times New Roman"/>
          <w:color w:val="auto"/>
        </w:rPr>
        <w:t>spersal kernel for the SMSM</w:t>
      </w:r>
      <w:r w:rsidR="00677285" w:rsidRPr="005979CB">
        <w:rPr>
          <w:rFonts w:ascii="Times New Roman" w:hAnsi="Times New Roman" w:cs="Times New Roman"/>
          <w:color w:val="auto"/>
        </w:rPr>
        <w:tab/>
      </w:r>
      <w:r w:rsidR="00677285" w:rsidRPr="005979CB">
        <w:rPr>
          <w:rFonts w:ascii="Times New Roman" w:hAnsi="Times New Roman" w:cs="Times New Roman"/>
          <w:color w:val="auto"/>
        </w:rPr>
        <w:tab/>
        <w:t>S.1</w:t>
      </w:r>
    </w:p>
    <w:p w:rsidR="004144E4" w:rsidRPr="005979CB" w:rsidRDefault="004144E4" w:rsidP="004144E4">
      <w:pPr>
        <w:spacing w:after="0" w:line="240" w:lineRule="auto"/>
        <w:rPr>
          <w:rFonts w:ascii="Times New Roman" w:hAnsi="Times New Roman" w:cs="Times New Roman"/>
          <w:color w:val="auto"/>
        </w:rPr>
      </w:pPr>
      <w:r w:rsidRPr="005979CB">
        <w:rPr>
          <w:rFonts w:ascii="Times New Roman" w:hAnsi="Times New Roman" w:cs="Times New Roman"/>
          <w:color w:val="auto"/>
        </w:rPr>
        <w:t xml:space="preserve">Example evaluation of computation time difference between FFTM and the </w:t>
      </w:r>
    </w:p>
    <w:p w:rsidR="004144E4" w:rsidRPr="005979CB" w:rsidRDefault="004144E4" w:rsidP="004144E4">
      <w:pPr>
        <w:ind w:firstLine="720"/>
        <w:rPr>
          <w:rFonts w:ascii="Times New Roman" w:hAnsi="Times New Roman" w:cs="Times New Roman"/>
          <w:color w:val="auto"/>
        </w:rPr>
      </w:pPr>
      <w:proofErr w:type="gramStart"/>
      <w:r w:rsidRPr="005979CB">
        <w:rPr>
          <w:rFonts w:ascii="Times New Roman" w:hAnsi="Times New Roman" w:cs="Times New Roman"/>
          <w:color w:val="auto"/>
        </w:rPr>
        <w:t>traditional</w:t>
      </w:r>
      <w:proofErr w:type="gramEnd"/>
      <w:r w:rsidRPr="005979CB">
        <w:rPr>
          <w:rFonts w:ascii="Times New Roman" w:hAnsi="Times New Roman" w:cs="Times New Roman"/>
          <w:color w:val="auto"/>
        </w:rPr>
        <w:t xml:space="preserve"> method </w:t>
      </w:r>
      <w:r w:rsidRPr="005979CB">
        <w:rPr>
          <w:rFonts w:ascii="Times New Roman" w:hAnsi="Times New Roman" w:cs="Times New Roman"/>
          <w:color w:val="auto"/>
        </w:rPr>
        <w:tab/>
      </w:r>
      <w:r w:rsidRPr="005979CB">
        <w:rPr>
          <w:rFonts w:ascii="Times New Roman" w:hAnsi="Times New Roman" w:cs="Times New Roman"/>
          <w:color w:val="auto"/>
        </w:rPr>
        <w:tab/>
      </w:r>
      <w:r w:rsidRPr="005979CB">
        <w:rPr>
          <w:rFonts w:ascii="Times New Roman" w:hAnsi="Times New Roman" w:cs="Times New Roman"/>
          <w:color w:val="auto"/>
        </w:rPr>
        <w:tab/>
      </w:r>
      <w:r w:rsidRPr="005979CB">
        <w:rPr>
          <w:rFonts w:ascii="Times New Roman" w:hAnsi="Times New Roman" w:cs="Times New Roman"/>
          <w:color w:val="auto"/>
        </w:rPr>
        <w:tab/>
      </w:r>
      <w:r w:rsidRPr="005979CB">
        <w:rPr>
          <w:rFonts w:ascii="Times New Roman" w:hAnsi="Times New Roman" w:cs="Times New Roman"/>
          <w:color w:val="auto"/>
        </w:rPr>
        <w:tab/>
      </w:r>
      <w:r w:rsidRPr="005979CB">
        <w:rPr>
          <w:rFonts w:ascii="Times New Roman" w:hAnsi="Times New Roman" w:cs="Times New Roman"/>
          <w:color w:val="auto"/>
        </w:rPr>
        <w:tab/>
      </w:r>
      <w:r w:rsidRPr="005979CB">
        <w:rPr>
          <w:rFonts w:ascii="Times New Roman" w:hAnsi="Times New Roman" w:cs="Times New Roman"/>
          <w:color w:val="auto"/>
        </w:rPr>
        <w:tab/>
      </w:r>
      <w:r w:rsidR="00677285" w:rsidRPr="005979CB">
        <w:rPr>
          <w:rFonts w:ascii="Times New Roman" w:hAnsi="Times New Roman" w:cs="Times New Roman"/>
          <w:color w:val="auto"/>
        </w:rPr>
        <w:t>S.2</w:t>
      </w:r>
    </w:p>
    <w:p w:rsidR="004144E4" w:rsidRPr="005979CB" w:rsidRDefault="004144E4" w:rsidP="004144E4">
      <w:pPr>
        <w:spacing w:after="0"/>
        <w:ind w:firstLine="720"/>
        <w:rPr>
          <w:rFonts w:ascii="Times New Roman" w:hAnsi="Times New Roman" w:cs="Times New Roman"/>
          <w:color w:val="auto"/>
        </w:rPr>
      </w:pPr>
      <w:r w:rsidRPr="005979CB">
        <w:rPr>
          <w:rFonts w:ascii="Times New Roman" w:hAnsi="Times New Roman" w:cs="Times New Roman"/>
          <w:color w:val="auto"/>
        </w:rPr>
        <w:t>In this appendix an example code for the FFTM is given together</w:t>
      </w:r>
    </w:p>
    <w:p w:rsidR="004144E4" w:rsidRPr="005979CB" w:rsidRDefault="004144E4" w:rsidP="004144E4">
      <w:pPr>
        <w:spacing w:after="0"/>
        <w:ind w:firstLine="720"/>
        <w:rPr>
          <w:rFonts w:ascii="Times New Roman" w:hAnsi="Times New Roman" w:cs="Times New Roman"/>
          <w:color w:val="auto"/>
        </w:rPr>
      </w:pPr>
      <w:proofErr w:type="gramStart"/>
      <w:r w:rsidRPr="005979CB">
        <w:rPr>
          <w:rFonts w:ascii="Times New Roman" w:hAnsi="Times New Roman" w:cs="Times New Roman"/>
          <w:color w:val="auto"/>
        </w:rPr>
        <w:t>with</w:t>
      </w:r>
      <w:proofErr w:type="gramEnd"/>
      <w:r w:rsidRPr="005979CB">
        <w:rPr>
          <w:rFonts w:ascii="Times New Roman" w:hAnsi="Times New Roman" w:cs="Times New Roman"/>
          <w:color w:val="auto"/>
        </w:rPr>
        <w:t xml:space="preserve"> code demonstrating the required transformation of the seed </w:t>
      </w:r>
    </w:p>
    <w:p w:rsidR="004144E4" w:rsidRDefault="004144E4" w:rsidP="004144E4">
      <w:pPr>
        <w:spacing w:after="0"/>
        <w:ind w:firstLine="720"/>
        <w:rPr>
          <w:rFonts w:ascii="Times New Roman" w:hAnsi="Times New Roman" w:cs="Times New Roman"/>
          <w:color w:val="auto"/>
        </w:rPr>
      </w:pPr>
      <w:proofErr w:type="gramStart"/>
      <w:r w:rsidRPr="005979CB">
        <w:rPr>
          <w:rFonts w:ascii="Times New Roman" w:hAnsi="Times New Roman" w:cs="Times New Roman"/>
          <w:color w:val="auto"/>
        </w:rPr>
        <w:t>kernel</w:t>
      </w:r>
      <w:proofErr w:type="gramEnd"/>
      <w:r w:rsidRPr="005979CB">
        <w:rPr>
          <w:rFonts w:ascii="Times New Roman" w:hAnsi="Times New Roman" w:cs="Times New Roman"/>
          <w:color w:val="auto"/>
        </w:rPr>
        <w:t xml:space="preserve"> for the FFTM</w:t>
      </w:r>
    </w:p>
    <w:p w:rsidR="00E43F2E" w:rsidRPr="005979CB" w:rsidRDefault="00E43F2E" w:rsidP="004144E4">
      <w:pPr>
        <w:spacing w:after="0"/>
        <w:ind w:firstLine="720"/>
        <w:rPr>
          <w:rFonts w:ascii="Times New Roman" w:hAnsi="Times New Roman" w:cs="Times New Roman"/>
          <w:color w:val="auto"/>
        </w:rPr>
      </w:pPr>
    </w:p>
    <w:p w:rsidR="00541E04" w:rsidRDefault="00E43F2E" w:rsidP="00FD0321">
      <w:pPr>
        <w:rPr>
          <w:rFonts w:ascii="Times New Roman" w:hAnsi="Times New Roman" w:cs="Times New Roman"/>
          <w:color w:val="auto"/>
        </w:rPr>
      </w:pPr>
      <w:r>
        <w:rPr>
          <w:rFonts w:ascii="Times New Roman" w:hAnsi="Times New Roman" w:cs="Times New Roman"/>
          <w:color w:val="auto"/>
        </w:rPr>
        <w:t>Example calculation of the SMSM</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S.3</w:t>
      </w:r>
    </w:p>
    <w:p w:rsidR="00E43F2E" w:rsidRPr="005979CB" w:rsidRDefault="00E43F2E" w:rsidP="00FD0321">
      <w:pPr>
        <w:rPr>
          <w:rFonts w:ascii="Times New Roman" w:hAnsi="Times New Roman" w:cs="Times New Roman"/>
          <w:color w:val="auto"/>
        </w:rPr>
      </w:pPr>
      <w:r>
        <w:rPr>
          <w:rFonts w:ascii="Times New Roman" w:hAnsi="Times New Roman" w:cs="Times New Roman"/>
          <w:color w:val="auto"/>
        </w:rPr>
        <w:t>Species specific parameters within the simulation</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S.4</w:t>
      </w:r>
    </w:p>
    <w:p w:rsidR="00454132" w:rsidRPr="005979CB" w:rsidRDefault="00454132" w:rsidP="00454132">
      <w:pPr>
        <w:widowControl w:val="0"/>
        <w:autoSpaceDE w:val="0"/>
        <w:autoSpaceDN w:val="0"/>
        <w:adjustRightInd w:val="0"/>
        <w:spacing w:line="360" w:lineRule="auto"/>
        <w:rPr>
          <w:rFonts w:ascii="Times New Roman" w:hAnsi="Times New Roman" w:cs="Times New Roman"/>
          <w:color w:val="auto"/>
        </w:rPr>
      </w:pPr>
      <w:r w:rsidRPr="005979CB">
        <w:rPr>
          <w:rFonts w:ascii="Times New Roman" w:hAnsi="Times New Roman" w:cs="Times New Roman"/>
          <w:color w:val="auto"/>
        </w:rPr>
        <w:br w:type="page"/>
      </w:r>
    </w:p>
    <w:p w:rsidR="00454132" w:rsidRPr="005979CB" w:rsidRDefault="00454132" w:rsidP="00454132">
      <w:pPr>
        <w:pStyle w:val="Heading1"/>
        <w:rPr>
          <w:rFonts w:ascii="Times New Roman" w:hAnsi="Times New Roman" w:cs="Times New Roman"/>
          <w:color w:val="auto"/>
        </w:rPr>
      </w:pPr>
      <w:r w:rsidRPr="005979CB">
        <w:rPr>
          <w:color w:val="auto"/>
        </w:rPr>
        <w:lastRenderedPageBreak/>
        <w:t>1</w:t>
      </w:r>
      <w:r w:rsidR="00D542E4">
        <w:rPr>
          <w:color w:val="auto"/>
        </w:rPr>
        <w:t>2</w:t>
      </w:r>
      <w:r w:rsidRPr="005979CB">
        <w:rPr>
          <w:color w:val="auto"/>
        </w:rPr>
        <w:t xml:space="preserve">. Figures and tables </w:t>
      </w:r>
    </w:p>
    <w:p w:rsidR="00454132" w:rsidRPr="005979CB" w:rsidRDefault="00454132">
      <w:pPr>
        <w:overflowPunct/>
        <w:spacing w:after="0" w:line="240" w:lineRule="auto"/>
        <w:rPr>
          <w:rFonts w:ascii="Times New Roman" w:hAnsi="Times New Roman" w:cs="Times New Roman"/>
          <w:color w:val="auto"/>
        </w:rPr>
      </w:pPr>
    </w:p>
    <w:p w:rsidR="00454132" w:rsidRPr="005979CB" w:rsidRDefault="00454132">
      <w:pPr>
        <w:overflowPunct/>
        <w:spacing w:after="0" w:line="240" w:lineRule="auto"/>
        <w:rPr>
          <w:rFonts w:ascii="Times New Roman" w:hAnsi="Times New Roman" w:cs="Times New Roman"/>
          <w:color w:val="auto"/>
        </w:rPr>
      </w:pPr>
    </w:p>
    <w:p w:rsidR="003D4B09" w:rsidRPr="005979CB" w:rsidRDefault="00252133" w:rsidP="00454132">
      <w:pPr>
        <w:spacing w:line="360" w:lineRule="auto"/>
        <w:rPr>
          <w:rFonts w:ascii="Times New Roman" w:eastAsia="Times New Roman" w:hAnsi="Times New Roman" w:cs="Times New Roman"/>
          <w:color w:val="auto"/>
        </w:rPr>
      </w:pPr>
      <w:r>
        <w:rPr>
          <w:rFonts w:ascii="Times New Roman" w:eastAsia="Times New Roman" w:hAnsi="Times New Roman" w:cs="Times New Roman"/>
          <w:noProof/>
          <w:color w:val="auto"/>
          <w:lang w:eastAsia="en-GB"/>
        </w:rPr>
        <w:drawing>
          <wp:inline distT="0" distB="0" distL="0" distR="0" wp14:anchorId="4DC9C50E" wp14:editId="50997790">
            <wp:extent cx="5760720" cy="43599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png"/>
                    <pic:cNvPicPr/>
                  </pic:nvPicPr>
                  <pic:blipFill>
                    <a:blip r:embed="rId8">
                      <a:extLst>
                        <a:ext uri="{28A0092B-C50C-407E-A947-70E740481C1C}">
                          <a14:useLocalDpi xmlns:a14="http://schemas.microsoft.com/office/drawing/2010/main" val="0"/>
                        </a:ext>
                      </a:extLst>
                    </a:blip>
                    <a:stretch>
                      <a:fillRect/>
                    </a:stretch>
                  </pic:blipFill>
                  <pic:spPr>
                    <a:xfrm>
                      <a:off x="0" y="0"/>
                      <a:ext cx="5760720" cy="4359910"/>
                    </a:xfrm>
                    <a:prstGeom prst="rect">
                      <a:avLst/>
                    </a:prstGeom>
                  </pic:spPr>
                </pic:pic>
              </a:graphicData>
            </a:graphic>
          </wp:inline>
        </w:drawing>
      </w:r>
      <w:proofErr w:type="gramStart"/>
      <w:r w:rsidR="00454132" w:rsidRPr="005979CB">
        <w:rPr>
          <w:rFonts w:ascii="Times New Roman" w:eastAsia="Times New Roman" w:hAnsi="Times New Roman" w:cs="Times New Roman"/>
          <w:color w:val="auto"/>
        </w:rPr>
        <w:t>Fig. 1.</w:t>
      </w:r>
      <w:proofErr w:type="gramEnd"/>
      <w:r w:rsidR="00454132" w:rsidRPr="005979CB">
        <w:rPr>
          <w:rFonts w:ascii="Times New Roman" w:eastAsia="Times New Roman" w:hAnsi="Times New Roman" w:cs="Times New Roman"/>
          <w:color w:val="auto"/>
        </w:rPr>
        <w:t xml:space="preserve"> Upper left panel: seed source. Upper right panel: example of a seed dispersal kernel (here a non-symmetric kernel is assumed), lower left panel: transformed seed dispersal kernel, lower right panel: seed distribution after convolution. </w:t>
      </w:r>
    </w:p>
    <w:p w:rsidR="003D4B09" w:rsidRPr="005979CB" w:rsidRDefault="003D4B09" w:rsidP="003D4B09">
      <w:pPr>
        <w:rPr>
          <w:color w:val="auto"/>
        </w:rPr>
      </w:pPr>
      <w:r w:rsidRPr="005979CB">
        <w:rPr>
          <w:color w:val="auto"/>
        </w:rPr>
        <w:br w:type="page"/>
      </w:r>
    </w:p>
    <w:p w:rsidR="00DF05F6" w:rsidRDefault="00DF05F6" w:rsidP="00454132">
      <w:pPr>
        <w:spacing w:line="360" w:lineRule="auto"/>
        <w:rPr>
          <w:rFonts w:ascii="Times New Roman" w:eastAsia="Times New Roman" w:hAnsi="Times New Roman" w:cs="Times New Roman"/>
          <w:color w:val="auto"/>
        </w:rPr>
      </w:pPr>
      <w:r>
        <w:rPr>
          <w:rFonts w:ascii="Times New Roman" w:eastAsia="Times New Roman" w:hAnsi="Times New Roman" w:cs="Times New Roman"/>
          <w:noProof/>
          <w:color w:val="auto"/>
          <w:lang w:eastAsia="en-GB"/>
        </w:rPr>
        <w:lastRenderedPageBreak/>
        <w:drawing>
          <wp:inline distT="0" distB="0" distL="0" distR="0" wp14:anchorId="2A8CA21C" wp14:editId="7033DAFE">
            <wp:extent cx="4319025" cy="3209551"/>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025" cy="3209551"/>
                    </a:xfrm>
                    <a:prstGeom prst="rect">
                      <a:avLst/>
                    </a:prstGeom>
                  </pic:spPr>
                </pic:pic>
              </a:graphicData>
            </a:graphic>
          </wp:inline>
        </w:drawing>
      </w:r>
    </w:p>
    <w:p w:rsidR="00595749" w:rsidRPr="00DF05F6" w:rsidRDefault="00454132" w:rsidP="00595749">
      <w:pPr>
        <w:spacing w:line="360" w:lineRule="auto"/>
        <w:rPr>
          <w:ins w:id="44" w:author="Veiko" w:date="2019-02-25T15:51:00Z"/>
          <w:rFonts w:ascii="Times New Roman" w:eastAsia="Times New Roman" w:hAnsi="Times New Roman" w:cs="Times New Roman"/>
          <w:color w:val="auto"/>
        </w:rPr>
      </w:pPr>
      <w:r w:rsidRPr="005979CB">
        <w:rPr>
          <w:rFonts w:ascii="Times New Roman" w:hAnsi="Times New Roman" w:cs="Times New Roman"/>
          <w:color w:val="auto"/>
        </w:rPr>
        <w:t>Fig. 2: Seed dispersal permeability for SMSM simulation tests. Each time the seed matrix is shifted, the probability of entering the new cell (which in our test is set to 5*10</w:t>
      </w:r>
      <w:r w:rsidRPr="005979CB">
        <w:rPr>
          <w:rFonts w:ascii="Times New Roman" w:hAnsi="Times New Roman" w:cs="Times New Roman"/>
          <w:color w:val="auto"/>
          <w:vertAlign w:val="superscript"/>
        </w:rPr>
        <w:t>-7</w:t>
      </w:r>
      <w:r w:rsidRPr="005979CB">
        <w:rPr>
          <w:rFonts w:ascii="Times New Roman" w:hAnsi="Times New Roman" w:cs="Times New Roman"/>
          <w:color w:val="auto"/>
        </w:rPr>
        <w:t xml:space="preserve">) is multiplied with the seed dispersal permeability of the new potentially entered cell. </w:t>
      </w:r>
      <w:ins w:id="45" w:author="Veiko" w:date="2019-02-25T15:51:00Z">
        <w:r w:rsidR="00595749">
          <w:rPr>
            <w:rFonts w:ascii="Times New Roman" w:hAnsi="Times New Roman" w:cs="Times New Roman"/>
            <w:color w:val="auto"/>
          </w:rPr>
          <w:t>A permeability value of one indicates that the landscape is not hindering the species specific seed dispersal, while a value of zero indicates that the landscape completely blocks any seed movement.</w:t>
        </w:r>
      </w:ins>
    </w:p>
    <w:p w:rsidR="003D4B09" w:rsidRPr="00DF05F6" w:rsidRDefault="003D4B09" w:rsidP="00454132">
      <w:pPr>
        <w:spacing w:line="360" w:lineRule="auto"/>
        <w:rPr>
          <w:rFonts w:ascii="Times New Roman" w:eastAsia="Times New Roman" w:hAnsi="Times New Roman" w:cs="Times New Roman"/>
          <w:color w:val="auto"/>
        </w:rPr>
      </w:pPr>
    </w:p>
    <w:p w:rsidR="003D4B09" w:rsidRDefault="003D4B09" w:rsidP="003D4B09">
      <w:pPr>
        <w:rPr>
          <w:color w:val="auto"/>
        </w:rPr>
      </w:pPr>
      <w:r w:rsidRPr="005979CB">
        <w:rPr>
          <w:color w:val="auto"/>
        </w:rPr>
        <w:br w:type="page"/>
      </w:r>
    </w:p>
    <w:p w:rsidR="00D542E4" w:rsidRDefault="003A2FDF" w:rsidP="00D542E4">
      <w:pPr>
        <w:spacing w:line="360" w:lineRule="auto"/>
        <w:rPr>
          <w:rFonts w:ascii="Times New Roman" w:hAnsi="Times New Roman" w:cs="Times New Roman"/>
          <w:color w:val="auto"/>
        </w:rPr>
      </w:pPr>
      <w:r w:rsidRPr="003A2FDF">
        <w:rPr>
          <w:noProof/>
          <w:lang w:eastAsia="en-GB"/>
        </w:rPr>
        <w:lastRenderedPageBreak/>
        <w:drawing>
          <wp:inline distT="0" distB="0" distL="0" distR="0" wp14:anchorId="106545C7" wp14:editId="18328E61">
            <wp:extent cx="5760720" cy="2172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172339"/>
                    </a:xfrm>
                    <a:prstGeom prst="rect">
                      <a:avLst/>
                    </a:prstGeom>
                    <a:noFill/>
                    <a:ln>
                      <a:noFill/>
                    </a:ln>
                  </pic:spPr>
                </pic:pic>
              </a:graphicData>
            </a:graphic>
          </wp:inline>
        </w:drawing>
      </w:r>
    </w:p>
    <w:p w:rsidR="00D542E4" w:rsidRDefault="00D542E4" w:rsidP="00D542E4">
      <w:pPr>
        <w:spacing w:line="360" w:lineRule="auto"/>
        <w:rPr>
          <w:rFonts w:ascii="Times New Roman" w:hAnsi="Times New Roman" w:cs="Times New Roman"/>
          <w:color w:val="auto"/>
        </w:rPr>
      </w:pPr>
    </w:p>
    <w:p w:rsidR="00454132" w:rsidRPr="005979CB" w:rsidRDefault="00D542E4" w:rsidP="003D5F84">
      <w:pPr>
        <w:spacing w:line="360" w:lineRule="auto"/>
        <w:rPr>
          <w:rFonts w:ascii="Times New Roman" w:hAnsi="Times New Roman" w:cs="Times New Roman"/>
          <w:color w:val="auto"/>
        </w:rPr>
      </w:pPr>
      <w:proofErr w:type="gramStart"/>
      <w:r>
        <w:rPr>
          <w:rFonts w:ascii="Times New Roman" w:hAnsi="Times New Roman" w:cs="Times New Roman"/>
          <w:color w:val="auto"/>
        </w:rPr>
        <w:t xml:space="preserve">Fig. </w:t>
      </w:r>
      <w:r w:rsidR="003D5F84">
        <w:rPr>
          <w:rFonts w:ascii="Times New Roman" w:hAnsi="Times New Roman" w:cs="Times New Roman"/>
          <w:color w:val="auto"/>
        </w:rPr>
        <w:t>3.</w:t>
      </w:r>
      <w:proofErr w:type="gramEnd"/>
      <w:r>
        <w:rPr>
          <w:rFonts w:ascii="Times New Roman" w:hAnsi="Times New Roman" w:cs="Times New Roman"/>
          <w:color w:val="auto"/>
        </w:rPr>
        <w:t xml:space="preserve"> Example of a simulated grid with transects (grey). In each time step the local vegetation dynamics including the seed production (green) is calculated on </w:t>
      </w:r>
      <w:proofErr w:type="gramStart"/>
      <w:r>
        <w:rPr>
          <w:rFonts w:ascii="Times New Roman" w:hAnsi="Times New Roman" w:cs="Times New Roman"/>
          <w:color w:val="auto"/>
        </w:rPr>
        <w:t>the transects</w:t>
      </w:r>
      <w:proofErr w:type="gramEnd"/>
      <w:r>
        <w:rPr>
          <w:rFonts w:ascii="Times New Roman" w:hAnsi="Times New Roman" w:cs="Times New Roman"/>
          <w:color w:val="auto"/>
        </w:rPr>
        <w:t xml:space="preserve">. Then the seed production of each species is interpolated from </w:t>
      </w:r>
      <w:proofErr w:type="gramStart"/>
      <w:r>
        <w:rPr>
          <w:rFonts w:ascii="Times New Roman" w:hAnsi="Times New Roman" w:cs="Times New Roman"/>
          <w:color w:val="auto"/>
        </w:rPr>
        <w:t>the transects</w:t>
      </w:r>
      <w:proofErr w:type="gramEnd"/>
      <w:r>
        <w:rPr>
          <w:rFonts w:ascii="Times New Roman" w:hAnsi="Times New Roman" w:cs="Times New Roman"/>
          <w:color w:val="auto"/>
        </w:rPr>
        <w:t xml:space="preserve"> to all non-transect grid cells (blue) and then dispersed on the entire grid (brown). The seed input on the transect cell then enters the local dynamics in the next time step.</w:t>
      </w:r>
      <w:r>
        <w:br w:type="page"/>
      </w:r>
    </w:p>
    <w:p w:rsidR="00B31717" w:rsidRDefault="00D44013" w:rsidP="00454132">
      <w:pPr>
        <w:spacing w:line="360" w:lineRule="auto"/>
        <w:rPr>
          <w:rFonts w:ascii="Times New Roman" w:hAnsi="Times New Roman" w:cs="Times New Roman"/>
          <w:color w:val="auto"/>
        </w:rPr>
      </w:pPr>
      <w:r>
        <w:rPr>
          <w:rFonts w:ascii="Times New Roman" w:hAnsi="Times New Roman" w:cs="Times New Roman"/>
          <w:noProof/>
          <w:color w:val="auto"/>
          <w:lang w:eastAsia="en-GB"/>
        </w:rPr>
        <w:lastRenderedPageBreak/>
        <w:drawing>
          <wp:inline distT="0" distB="0" distL="0" distR="0" wp14:anchorId="668CE3B9" wp14:editId="46090ACC">
            <wp:extent cx="5429250" cy="2043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100_100_3000_fft_border_0_normstoch_0_01_corner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4277" cy="2045042"/>
                    </a:xfrm>
                    <a:prstGeom prst="rect">
                      <a:avLst/>
                    </a:prstGeom>
                  </pic:spPr>
                </pic:pic>
              </a:graphicData>
            </a:graphic>
          </wp:inline>
        </w:drawing>
      </w:r>
    </w:p>
    <w:p w:rsidR="00454132" w:rsidRPr="005979CB" w:rsidRDefault="00D44013" w:rsidP="00454132">
      <w:pPr>
        <w:spacing w:line="360" w:lineRule="auto"/>
        <w:rPr>
          <w:rFonts w:ascii="Times New Roman" w:hAnsi="Times New Roman" w:cs="Times New Roman"/>
          <w:color w:val="auto"/>
        </w:rPr>
      </w:pPr>
      <w:r>
        <w:rPr>
          <w:rFonts w:ascii="Times New Roman" w:hAnsi="Times New Roman" w:cs="Times New Roman"/>
          <w:noProof/>
          <w:color w:val="auto"/>
          <w:lang w:eastAsia="en-GB"/>
        </w:rPr>
        <w:drawing>
          <wp:inline distT="0" distB="0" distL="0" distR="0" wp14:anchorId="63EFFEBC" wp14:editId="090C6F35">
            <wp:extent cx="5534025" cy="21033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100_100_3000_fft_border_10_normstoch_0_01_corner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2195" cy="2102626"/>
                    </a:xfrm>
                    <a:prstGeom prst="rect">
                      <a:avLst/>
                    </a:prstGeom>
                  </pic:spPr>
                </pic:pic>
              </a:graphicData>
            </a:graphic>
          </wp:inline>
        </w:drawing>
      </w:r>
      <w:r>
        <w:rPr>
          <w:rFonts w:ascii="Times New Roman" w:hAnsi="Times New Roman" w:cs="Times New Roman"/>
          <w:noProof/>
          <w:color w:val="auto"/>
          <w:lang w:eastAsia="en-GB"/>
        </w:rPr>
        <w:t xml:space="preserve"> </w:t>
      </w:r>
      <w:r>
        <w:rPr>
          <w:rFonts w:ascii="Times New Roman" w:hAnsi="Times New Roman" w:cs="Times New Roman"/>
          <w:noProof/>
          <w:color w:val="auto"/>
          <w:lang w:eastAsia="en-GB"/>
        </w:rPr>
        <w:drawing>
          <wp:inline distT="0" distB="0" distL="0" distR="0" wp14:anchorId="3D12EFDD" wp14:editId="1A88C030">
            <wp:extent cx="5600700" cy="210767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00_100_3000_fft_border_20_normstoch_0_01_corner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8848" cy="2106974"/>
                    </a:xfrm>
                    <a:prstGeom prst="rect">
                      <a:avLst/>
                    </a:prstGeom>
                  </pic:spPr>
                </pic:pic>
              </a:graphicData>
            </a:graphic>
          </wp:inline>
        </w:drawing>
      </w:r>
      <w:r>
        <w:rPr>
          <w:rFonts w:ascii="Times New Roman" w:hAnsi="Times New Roman" w:cs="Times New Roman"/>
          <w:noProof/>
          <w:color w:val="auto"/>
          <w:lang w:eastAsia="en-GB"/>
        </w:rPr>
        <w:drawing>
          <wp:inline distT="0" distB="0" distL="0" distR="0" wp14:anchorId="0B41AF2F" wp14:editId="71EA44F6">
            <wp:extent cx="5534025" cy="2103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_101_101_3000_fft_border_50_normstoch_0_01_corner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2196" cy="2102625"/>
                    </a:xfrm>
                    <a:prstGeom prst="rect">
                      <a:avLst/>
                    </a:prstGeom>
                  </pic:spPr>
                </pic:pic>
              </a:graphicData>
            </a:graphic>
          </wp:inline>
        </w:drawing>
      </w:r>
      <w:r w:rsidRPr="00D44013">
        <w:rPr>
          <w:rFonts w:ascii="Times New Roman" w:hAnsi="Times New Roman" w:cs="Times New Roman"/>
          <w:color w:val="auto"/>
        </w:rPr>
        <w:t xml:space="preserve"> </w:t>
      </w:r>
      <w:r>
        <w:rPr>
          <w:rFonts w:ascii="Times New Roman" w:hAnsi="Times New Roman" w:cs="Times New Roman"/>
          <w:color w:val="auto"/>
        </w:rPr>
        <w:t>Fig. 4</w:t>
      </w:r>
      <w:r w:rsidRPr="005979CB">
        <w:rPr>
          <w:rFonts w:ascii="Times New Roman" w:hAnsi="Times New Roman" w:cs="Times New Roman"/>
          <w:color w:val="auto"/>
        </w:rPr>
        <w:t xml:space="preserve"> S</w:t>
      </w:r>
      <w:r w:rsidR="00454132" w:rsidRPr="005979CB">
        <w:rPr>
          <w:rFonts w:ascii="Times New Roman" w:hAnsi="Times New Roman" w:cs="Times New Roman"/>
          <w:color w:val="auto"/>
        </w:rPr>
        <w:t xml:space="preserve">pread of </w:t>
      </w:r>
      <w:r w:rsidR="00454132" w:rsidRPr="005979CB">
        <w:rPr>
          <w:rFonts w:ascii="Times New Roman" w:hAnsi="Times New Roman" w:cs="Times New Roman"/>
          <w:i/>
          <w:color w:val="auto"/>
        </w:rPr>
        <w:t>Fagus sylvatica</w:t>
      </w:r>
      <w:r w:rsidR="00454132" w:rsidRPr="005979CB">
        <w:rPr>
          <w:rFonts w:ascii="Times New Roman" w:hAnsi="Times New Roman" w:cs="Times New Roman"/>
          <w:color w:val="auto"/>
        </w:rPr>
        <w:t xml:space="preserve"> through an area of 100 * 100 grid cells with static climate using the </w:t>
      </w:r>
      <w:r w:rsidR="00454132" w:rsidRPr="005979CB">
        <w:rPr>
          <w:rFonts w:ascii="Times New Roman" w:hAnsi="Times New Roman" w:cs="Times New Roman"/>
          <w:color w:val="auto"/>
        </w:rPr>
        <w:lastRenderedPageBreak/>
        <w:t xml:space="preserve">FFTM algorithm with no corridors or corridors every 10km, 20km or 50km. The left panels display the time when </w:t>
      </w:r>
      <w:r w:rsidR="00454132" w:rsidRPr="005979CB">
        <w:rPr>
          <w:rFonts w:ascii="Times New Roman" w:hAnsi="Times New Roman" w:cs="Times New Roman"/>
          <w:i/>
          <w:color w:val="auto"/>
        </w:rPr>
        <w:t>F. sylvatica</w:t>
      </w:r>
      <w:r w:rsidR="00454132" w:rsidRPr="005979CB">
        <w:rPr>
          <w:rFonts w:ascii="Times New Roman" w:hAnsi="Times New Roman" w:cs="Times New Roman"/>
          <w:color w:val="auto"/>
        </w:rPr>
        <w:t xml:space="preserve"> first reached an LAI of 0.5. </w:t>
      </w:r>
      <w:r w:rsidR="00454132" w:rsidRPr="005979CB">
        <w:rPr>
          <w:rFonts w:ascii="Times New Roman" w:hAnsi="Times New Roman" w:cs="Times New Roman"/>
          <w:i/>
          <w:color w:val="auto"/>
        </w:rPr>
        <w:t>F. sylvatica</w:t>
      </w:r>
      <w:r w:rsidR="00454132" w:rsidRPr="005979CB">
        <w:rPr>
          <w:rFonts w:ascii="Times New Roman" w:hAnsi="Times New Roman" w:cs="Times New Roman"/>
          <w:color w:val="auto"/>
        </w:rPr>
        <w:t xml:space="preserve"> is allowed to establish freely only in the upper left corner. The right panels show the distance of the grid cells with LAI 0.5 for </w:t>
      </w:r>
      <w:r w:rsidR="00454132" w:rsidRPr="005979CB">
        <w:rPr>
          <w:rFonts w:ascii="Times New Roman" w:hAnsi="Times New Roman" w:cs="Times New Roman"/>
          <w:i/>
          <w:color w:val="auto"/>
        </w:rPr>
        <w:t xml:space="preserve">F. sylvatica </w:t>
      </w:r>
      <w:r w:rsidR="00454132" w:rsidRPr="005979CB">
        <w:rPr>
          <w:rFonts w:ascii="Times New Roman" w:hAnsi="Times New Roman" w:cs="Times New Roman"/>
          <w:color w:val="auto"/>
        </w:rPr>
        <w:t xml:space="preserve">from the starting point. The red line indicates the 95 percentile of the grid cells farthest away from the starting point. The migration speed is calculated as slope of this line, taking only grid cells at least 5 km away from the starting point into account to avoid some initial establishing effects. </w:t>
      </w:r>
    </w:p>
    <w:p w:rsidR="003D4B09" w:rsidRPr="005979CB" w:rsidRDefault="003D4B09">
      <w:pPr>
        <w:overflowPunct/>
        <w:spacing w:after="0" w:line="240" w:lineRule="auto"/>
        <w:rPr>
          <w:rFonts w:ascii="Times New Roman" w:hAnsi="Times New Roman" w:cs="Times New Roman"/>
          <w:color w:val="auto"/>
        </w:rPr>
      </w:pPr>
      <w:r w:rsidRPr="005979CB">
        <w:rPr>
          <w:rFonts w:ascii="Times New Roman" w:hAnsi="Times New Roman" w:cs="Times New Roman"/>
          <w:color w:val="auto"/>
        </w:rPr>
        <w:br w:type="page"/>
      </w:r>
    </w:p>
    <w:p w:rsidR="003D4B09" w:rsidRPr="005979CB" w:rsidRDefault="00632DCF" w:rsidP="00454132">
      <w:pPr>
        <w:spacing w:line="360" w:lineRule="auto"/>
        <w:rPr>
          <w:rFonts w:ascii="Times New Roman" w:hAnsi="Times New Roman" w:cs="Times New Roman"/>
          <w:color w:val="auto"/>
        </w:rPr>
      </w:pPr>
      <w:r>
        <w:rPr>
          <w:rFonts w:ascii="Times New Roman" w:hAnsi="Times New Roman" w:cs="Times New Roman"/>
          <w:noProof/>
          <w:color w:val="auto"/>
          <w:lang w:eastAsia="en-GB"/>
        </w:rPr>
        <w:lastRenderedPageBreak/>
        <w:drawing>
          <wp:inline distT="0" distB="0" distL="0" distR="0" wp14:anchorId="777FFB81" wp14:editId="03E083B2">
            <wp:extent cx="5760720" cy="21894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100_100_3000_float_border_0_normstoch_0_01_corner_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189480"/>
                    </a:xfrm>
                    <a:prstGeom prst="rect">
                      <a:avLst/>
                    </a:prstGeom>
                  </pic:spPr>
                </pic:pic>
              </a:graphicData>
            </a:graphic>
          </wp:inline>
        </w:drawing>
      </w:r>
      <w:r>
        <w:rPr>
          <w:rFonts w:ascii="Times New Roman" w:hAnsi="Times New Roman" w:cs="Times New Roman"/>
          <w:noProof/>
          <w:color w:val="auto"/>
          <w:lang w:eastAsia="en-GB"/>
        </w:rPr>
        <w:drawing>
          <wp:inline distT="0" distB="0" distL="0" distR="0" wp14:anchorId="5728F2A5" wp14:editId="58F17982">
            <wp:extent cx="5760720" cy="21678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_100_100_3000_float_border_10_normstoch_0_01_corner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167890"/>
                    </a:xfrm>
                    <a:prstGeom prst="rect">
                      <a:avLst/>
                    </a:prstGeom>
                  </pic:spPr>
                </pic:pic>
              </a:graphicData>
            </a:graphic>
          </wp:inline>
        </w:drawing>
      </w:r>
      <w:r>
        <w:rPr>
          <w:rFonts w:ascii="Times New Roman" w:hAnsi="Times New Roman" w:cs="Times New Roman"/>
          <w:noProof/>
          <w:color w:val="auto"/>
          <w:lang w:eastAsia="en-GB"/>
        </w:rPr>
        <w:drawing>
          <wp:inline distT="0" distB="0" distL="0" distR="0" wp14:anchorId="42CF5AB3" wp14:editId="27D76324">
            <wp:extent cx="5760720" cy="21894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100_100_3000_float_border_20_normstoch_0_01_corner_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189480"/>
                    </a:xfrm>
                    <a:prstGeom prst="rect">
                      <a:avLst/>
                    </a:prstGeom>
                  </pic:spPr>
                </pic:pic>
              </a:graphicData>
            </a:graphic>
          </wp:inline>
        </w:drawing>
      </w:r>
      <w:r>
        <w:rPr>
          <w:rFonts w:ascii="Times New Roman" w:hAnsi="Times New Roman" w:cs="Times New Roman"/>
          <w:noProof/>
          <w:color w:val="auto"/>
          <w:lang w:eastAsia="en-GB"/>
        </w:rPr>
        <w:t xml:space="preserve"> </w:t>
      </w:r>
      <w:r>
        <w:rPr>
          <w:rFonts w:ascii="Times New Roman" w:hAnsi="Times New Roman" w:cs="Times New Roman"/>
          <w:noProof/>
          <w:color w:val="auto"/>
          <w:lang w:eastAsia="en-GB"/>
        </w:rPr>
        <w:drawing>
          <wp:inline distT="0" distB="0" distL="0" distR="0" wp14:anchorId="0D0314F4" wp14:editId="4A4782F2">
            <wp:extent cx="5760720" cy="21678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101_101_3000_float_border_50_normstoch_0_01_corner_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167890"/>
                    </a:xfrm>
                    <a:prstGeom prst="rect">
                      <a:avLst/>
                    </a:prstGeom>
                  </pic:spPr>
                </pic:pic>
              </a:graphicData>
            </a:graphic>
          </wp:inline>
        </w:drawing>
      </w:r>
      <w:r w:rsidR="00454132" w:rsidRPr="005979CB">
        <w:rPr>
          <w:rFonts w:ascii="Times New Roman" w:hAnsi="Times New Roman" w:cs="Times New Roman"/>
          <w:color w:val="auto"/>
        </w:rPr>
        <w:t xml:space="preserve"> </w:t>
      </w:r>
      <w:r>
        <w:rPr>
          <w:rFonts w:ascii="Times New Roman" w:hAnsi="Times New Roman" w:cs="Times New Roman"/>
          <w:color w:val="auto"/>
        </w:rPr>
        <w:lastRenderedPageBreak/>
        <w:t xml:space="preserve">Fig. 5 </w:t>
      </w:r>
      <w:r w:rsidR="00454132" w:rsidRPr="005979CB">
        <w:rPr>
          <w:rFonts w:ascii="Times New Roman" w:hAnsi="Times New Roman" w:cs="Times New Roman"/>
          <w:color w:val="auto"/>
        </w:rPr>
        <w:t xml:space="preserve">Spread of </w:t>
      </w:r>
      <w:r w:rsidR="00454132" w:rsidRPr="005979CB">
        <w:rPr>
          <w:rFonts w:ascii="Times New Roman" w:hAnsi="Times New Roman" w:cs="Times New Roman"/>
          <w:i/>
          <w:color w:val="auto"/>
        </w:rPr>
        <w:t>Fagus sylvatica</w:t>
      </w:r>
      <w:r w:rsidR="00454132" w:rsidRPr="005979CB">
        <w:rPr>
          <w:rFonts w:ascii="Times New Roman" w:hAnsi="Times New Roman" w:cs="Times New Roman"/>
          <w:color w:val="auto"/>
        </w:rPr>
        <w:t xml:space="preserve"> using the SMSM through an area of 100 * 100 grid cells with identical climate, using the full area (upper row of panels) or corridors every 10</w:t>
      </w:r>
      <w:r w:rsidR="00454132" w:rsidRPr="005979CB">
        <w:rPr>
          <w:rFonts w:ascii="Times New Roman" w:hAnsi="Times New Roman" w:cs="Times New Roman"/>
          <w:color w:val="auto"/>
          <w:vertAlign w:val="superscript"/>
        </w:rPr>
        <w:t>th</w:t>
      </w:r>
      <w:r w:rsidR="00454132" w:rsidRPr="005979CB">
        <w:rPr>
          <w:rFonts w:ascii="Times New Roman" w:hAnsi="Times New Roman" w:cs="Times New Roman"/>
          <w:color w:val="auto"/>
        </w:rPr>
        <w:t>, 20</w:t>
      </w:r>
      <w:r w:rsidR="00454132" w:rsidRPr="005979CB">
        <w:rPr>
          <w:rFonts w:ascii="Times New Roman" w:hAnsi="Times New Roman" w:cs="Times New Roman"/>
          <w:color w:val="auto"/>
          <w:vertAlign w:val="superscript"/>
        </w:rPr>
        <w:t>th</w:t>
      </w:r>
      <w:r w:rsidR="00454132" w:rsidRPr="005979CB">
        <w:rPr>
          <w:rFonts w:ascii="Times New Roman" w:hAnsi="Times New Roman" w:cs="Times New Roman"/>
          <w:color w:val="auto"/>
        </w:rPr>
        <w:t xml:space="preserve"> or 50</w:t>
      </w:r>
      <w:r w:rsidR="00454132" w:rsidRPr="005979CB">
        <w:rPr>
          <w:rFonts w:ascii="Times New Roman" w:hAnsi="Times New Roman" w:cs="Times New Roman"/>
          <w:color w:val="auto"/>
          <w:vertAlign w:val="superscript"/>
        </w:rPr>
        <w:t>th</w:t>
      </w:r>
      <w:r w:rsidR="00454132" w:rsidRPr="005979CB">
        <w:rPr>
          <w:rFonts w:ascii="Times New Roman" w:hAnsi="Times New Roman" w:cs="Times New Roman"/>
          <w:color w:val="auto"/>
        </w:rPr>
        <w:t xml:space="preserve"> cell. For more explanation see Fig. 3.</w:t>
      </w:r>
    </w:p>
    <w:p w:rsidR="003D4B09" w:rsidRPr="005979CB" w:rsidRDefault="003D4B09" w:rsidP="003D4B09">
      <w:pPr>
        <w:rPr>
          <w:color w:val="auto"/>
        </w:rPr>
      </w:pPr>
      <w:r w:rsidRPr="005979CB">
        <w:rPr>
          <w:color w:val="auto"/>
        </w:rPr>
        <w:br w:type="page"/>
      </w:r>
    </w:p>
    <w:p w:rsidR="00454132" w:rsidRPr="005979CB" w:rsidRDefault="00F35789" w:rsidP="00454132">
      <w:pPr>
        <w:spacing w:line="360" w:lineRule="auto"/>
        <w:rPr>
          <w:rFonts w:ascii="Times New Roman" w:hAnsi="Times New Roman" w:cs="Times New Roman"/>
          <w:color w:val="auto"/>
        </w:rPr>
      </w:pPr>
      <w:r>
        <w:rPr>
          <w:rFonts w:ascii="Times New Roman" w:hAnsi="Times New Roman" w:cs="Times New Roman"/>
          <w:noProof/>
          <w:color w:val="auto"/>
          <w:lang w:eastAsia="en-GB"/>
        </w:rPr>
        <w:lastRenderedPageBreak/>
        <w:drawing>
          <wp:inline distT="0" distB="0" distL="0" distR="0" wp14:anchorId="3477617F" wp14:editId="62E407F9">
            <wp:extent cx="5760720" cy="21678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100_100_6000_float_border_0_normstoch_0_01_corner_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167890"/>
                    </a:xfrm>
                    <a:prstGeom prst="rect">
                      <a:avLst/>
                    </a:prstGeom>
                  </pic:spPr>
                </pic:pic>
              </a:graphicData>
            </a:graphic>
          </wp:inline>
        </w:drawing>
      </w:r>
      <w:r w:rsidR="00D542E4">
        <w:rPr>
          <w:rFonts w:ascii="Times New Roman" w:hAnsi="Times New Roman" w:cs="Times New Roman"/>
          <w:color w:val="auto"/>
        </w:rPr>
        <w:t>Fig. 6</w:t>
      </w:r>
      <w:r w:rsidR="00454132" w:rsidRPr="005979CB">
        <w:rPr>
          <w:rFonts w:ascii="Times New Roman" w:hAnsi="Times New Roman" w:cs="Times New Roman"/>
          <w:color w:val="auto"/>
        </w:rPr>
        <w:t xml:space="preserve"> Spread of </w:t>
      </w:r>
      <w:r w:rsidR="00454132" w:rsidRPr="005979CB">
        <w:rPr>
          <w:rFonts w:ascii="Times New Roman" w:hAnsi="Times New Roman" w:cs="Times New Roman"/>
          <w:i/>
          <w:color w:val="auto"/>
        </w:rPr>
        <w:t>Fagus sylvatica</w:t>
      </w:r>
      <w:r w:rsidR="00454132" w:rsidRPr="005979CB">
        <w:rPr>
          <w:rFonts w:ascii="Times New Roman" w:hAnsi="Times New Roman" w:cs="Times New Roman"/>
          <w:color w:val="auto"/>
        </w:rPr>
        <w:t xml:space="preserve"> using the SMSM method through an area of 100 * 100 grid cells with identical climate but probability of seed fall is set to 0.00005 multiplied with the spatially explicit seed dispersal permeability value as shown in Fig. 2. Note that we increased the simulation time to 6000 years in order to have F. sylvatica establishing in all areas. </w:t>
      </w:r>
    </w:p>
    <w:p w:rsidR="00454132" w:rsidRPr="005979CB" w:rsidRDefault="00454132" w:rsidP="00454132">
      <w:pPr>
        <w:rPr>
          <w:color w:val="auto"/>
        </w:rPr>
      </w:pPr>
      <w:r w:rsidRPr="005979CB">
        <w:rPr>
          <w:color w:val="auto"/>
        </w:rPr>
        <w:br w:type="page"/>
      </w:r>
    </w:p>
    <w:p w:rsidR="00454132" w:rsidRPr="005979CB" w:rsidRDefault="00454132" w:rsidP="00454132">
      <w:pPr>
        <w:spacing w:line="360" w:lineRule="auto"/>
        <w:rPr>
          <w:rFonts w:ascii="Times New Roman" w:hAnsi="Times New Roman" w:cs="Times New Roman"/>
          <w:color w:val="auto"/>
        </w:rPr>
      </w:pPr>
      <w:proofErr w:type="gramStart"/>
      <w:r w:rsidRPr="005979CB">
        <w:rPr>
          <w:rFonts w:ascii="Times New Roman" w:hAnsi="Times New Roman" w:cs="Times New Roman"/>
          <w:color w:val="auto"/>
        </w:rPr>
        <w:lastRenderedPageBreak/>
        <w:t>Table 1.</w:t>
      </w:r>
      <w:proofErr w:type="gramEnd"/>
      <w:r w:rsidRPr="005979CB">
        <w:rPr>
          <w:rFonts w:ascii="Times New Roman" w:hAnsi="Times New Roman" w:cs="Times New Roman"/>
          <w:color w:val="auto"/>
        </w:rPr>
        <w:t xml:space="preserve"> </w:t>
      </w:r>
      <w:proofErr w:type="gramStart"/>
      <w:r w:rsidRPr="005979CB">
        <w:rPr>
          <w:rFonts w:ascii="Times New Roman" w:hAnsi="Times New Roman" w:cs="Times New Roman"/>
          <w:color w:val="auto"/>
        </w:rPr>
        <w:t>Summary of migration speeds and calculation time.</w:t>
      </w:r>
      <w:proofErr w:type="gramEnd"/>
      <w:r w:rsidRPr="005979CB">
        <w:rPr>
          <w:rFonts w:ascii="Times New Roman" w:hAnsi="Times New Roman" w:cs="Times New Roman"/>
          <w:color w:val="auto"/>
        </w:rPr>
        <w:t xml:space="preserve"> A corridor distance of 0 indicates no corridors but an area completely filled with grid cells. The simulated grid cells column lists the number of cells for which LPJ-GM calculates the population dynamics, in all simulations the simulation domain (for which the seed dispersal was calculated) had a size of 10000 grid cells and all simulations were performed over 3000 years. The last line lists a simulation identical to the others except that no seed dispersal was calculated to allow estimating the computation time demand for this operation.</w:t>
      </w:r>
    </w:p>
    <w:tbl>
      <w:tblPr>
        <w:tblW w:w="9045" w:type="dxa"/>
        <w:tblInd w:w="-128" w:type="dxa"/>
        <w:tblBorders>
          <w:top w:val="single" w:sz="4" w:space="0" w:color="00000A"/>
          <w:bottom w:val="single" w:sz="4" w:space="0" w:color="00000A"/>
          <w:insideH w:val="single" w:sz="4" w:space="0" w:color="00000A"/>
        </w:tblBorders>
        <w:tblLayout w:type="fixed"/>
        <w:tblCellMar>
          <w:left w:w="128" w:type="dxa"/>
        </w:tblCellMar>
        <w:tblLook w:val="04A0" w:firstRow="1" w:lastRow="0" w:firstColumn="1" w:lastColumn="0" w:noHBand="0" w:noVBand="1"/>
      </w:tblPr>
      <w:tblGrid>
        <w:gridCol w:w="893"/>
        <w:gridCol w:w="871"/>
        <w:gridCol w:w="922"/>
        <w:gridCol w:w="547"/>
        <w:gridCol w:w="851"/>
        <w:gridCol w:w="1134"/>
        <w:gridCol w:w="1559"/>
        <w:gridCol w:w="1134"/>
        <w:gridCol w:w="1134"/>
      </w:tblGrid>
      <w:tr w:rsidR="00454132" w:rsidRPr="005979CB" w:rsidTr="00402EB0">
        <w:trPr>
          <w:cantSplit/>
          <w:trHeight w:val="2693"/>
        </w:trPr>
        <w:tc>
          <w:tcPr>
            <w:tcW w:w="893"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rFonts w:ascii="Times New Roman" w:hAnsi="Times New Roman" w:cs="Times New Roman"/>
                <w:color w:val="auto"/>
              </w:rPr>
            </w:pPr>
            <w:r w:rsidRPr="005979CB">
              <w:rPr>
                <w:rFonts w:ascii="Times New Roman" w:hAnsi="Times New Roman" w:cs="Times New Roman"/>
                <w:color w:val="auto"/>
              </w:rPr>
              <w:t xml:space="preserve">Seed dispersal mode </w:t>
            </w:r>
          </w:p>
        </w:tc>
        <w:tc>
          <w:tcPr>
            <w:tcW w:w="871"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rFonts w:ascii="Times New Roman" w:hAnsi="Times New Roman" w:cs="Times New Roman"/>
                <w:color w:val="auto"/>
              </w:rPr>
            </w:pPr>
            <w:r w:rsidRPr="005979CB">
              <w:rPr>
                <w:rFonts w:ascii="Times New Roman" w:hAnsi="Times New Roman" w:cs="Times New Roman"/>
                <w:color w:val="auto"/>
              </w:rPr>
              <w:t>Corridor distance (cells)</w:t>
            </w:r>
          </w:p>
        </w:tc>
        <w:tc>
          <w:tcPr>
            <w:tcW w:w="922"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color w:val="auto"/>
              </w:rPr>
            </w:pPr>
            <w:r w:rsidRPr="005979CB">
              <w:rPr>
                <w:rFonts w:ascii="Times New Roman" w:hAnsi="Times New Roman" w:cs="Times New Roman"/>
                <w:color w:val="auto"/>
              </w:rPr>
              <w:t>Simulated grid cells</w:t>
            </w:r>
            <w:r w:rsidRPr="005979CB">
              <w:rPr>
                <w:rFonts w:ascii="Times New Roman" w:hAnsi="Times New Roman" w:cs="Times New Roman"/>
                <w:color w:val="auto"/>
                <w:vertAlign w:val="subscript"/>
              </w:rPr>
              <w:t xml:space="preserve"> </w:t>
            </w:r>
            <w:r w:rsidRPr="005979CB">
              <w:rPr>
                <w:color w:val="auto"/>
              </w:rPr>
              <w:t>(corridor cells)</w:t>
            </w:r>
          </w:p>
        </w:tc>
        <w:tc>
          <w:tcPr>
            <w:tcW w:w="547"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color w:val="auto"/>
              </w:rPr>
            </w:pPr>
            <w:r w:rsidRPr="005979CB">
              <w:rPr>
                <w:rFonts w:ascii="Times New Roman" w:hAnsi="Times New Roman" w:cs="Times New Roman"/>
                <w:color w:val="auto"/>
              </w:rPr>
              <w:t>Migration speed, m/year</w:t>
            </w:r>
          </w:p>
        </w:tc>
        <w:tc>
          <w:tcPr>
            <w:tcW w:w="851" w:type="dxa"/>
            <w:tcBorders>
              <w:top w:val="single" w:sz="4" w:space="0" w:color="00000A"/>
              <w:bottom w:val="single" w:sz="4" w:space="0" w:color="auto"/>
            </w:tcBorders>
            <w:shd w:val="clear" w:color="auto" w:fill="auto"/>
            <w:textDirection w:val="btLr"/>
          </w:tcPr>
          <w:p w:rsidR="00454132" w:rsidRPr="005979CB" w:rsidRDefault="00454132" w:rsidP="002F18FC">
            <w:pPr>
              <w:spacing w:after="0" w:line="240" w:lineRule="auto"/>
              <w:ind w:left="113" w:right="113"/>
              <w:rPr>
                <w:rFonts w:ascii="Times New Roman" w:hAnsi="Times New Roman" w:cs="Times New Roman"/>
                <w:color w:val="auto"/>
              </w:rPr>
            </w:pPr>
            <w:r w:rsidRPr="005979CB">
              <w:rPr>
                <w:rFonts w:ascii="Times New Roman" w:hAnsi="Times New Roman" w:cs="Times New Roman"/>
                <w:color w:val="auto"/>
              </w:rPr>
              <w:t>Computation time (</w:t>
            </w:r>
            <w:r w:rsidR="002F18FC">
              <w:rPr>
                <w:rFonts w:ascii="Times New Roman" w:hAnsi="Times New Roman" w:cs="Times New Roman"/>
                <w:color w:val="auto"/>
              </w:rPr>
              <w:t>CPU</w:t>
            </w:r>
            <w:r w:rsidRPr="005979CB">
              <w:rPr>
                <w:rFonts w:ascii="Times New Roman" w:hAnsi="Times New Roman" w:cs="Times New Roman"/>
                <w:color w:val="auto"/>
              </w:rPr>
              <w:t xml:space="preserve"> h)</w:t>
            </w:r>
          </w:p>
        </w:tc>
        <w:tc>
          <w:tcPr>
            <w:tcW w:w="1134"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color w:val="auto"/>
              </w:rPr>
            </w:pPr>
            <w:r w:rsidRPr="005979CB">
              <w:rPr>
                <w:rFonts w:ascii="Times New Roman" w:hAnsi="Times New Roman" w:cs="Times New Roman"/>
                <w:color w:val="auto"/>
              </w:rPr>
              <w:t xml:space="preserve">Comp. time change </w:t>
            </w:r>
            <w:proofErr w:type="gramStart"/>
            <w:r w:rsidRPr="005979CB">
              <w:rPr>
                <w:rFonts w:ascii="Times New Roman" w:hAnsi="Times New Roman" w:cs="Times New Roman"/>
                <w:color w:val="auto"/>
              </w:rPr>
              <w:t>per  corridor</w:t>
            </w:r>
            <w:proofErr w:type="gramEnd"/>
            <w:r w:rsidRPr="005979CB">
              <w:rPr>
                <w:rFonts w:ascii="Times New Roman" w:hAnsi="Times New Roman" w:cs="Times New Roman"/>
                <w:color w:val="auto"/>
              </w:rPr>
              <w:t xml:space="preserve"> grid cell compared to sim. without dispersal (CPU h)</w:t>
            </w:r>
          </w:p>
        </w:tc>
        <w:tc>
          <w:tcPr>
            <w:tcW w:w="1559"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color w:val="auto"/>
              </w:rPr>
            </w:pPr>
            <w:r w:rsidRPr="005979CB">
              <w:rPr>
                <w:rFonts w:ascii="Times New Roman" w:hAnsi="Times New Roman" w:cs="Times New Roman"/>
                <w:color w:val="auto"/>
              </w:rPr>
              <w:t>Total comp. time change for whole domain compared to sim. without dispersal (CPU h)</w:t>
            </w:r>
          </w:p>
        </w:tc>
        <w:tc>
          <w:tcPr>
            <w:tcW w:w="1134" w:type="dxa"/>
            <w:tcBorders>
              <w:top w:val="single" w:sz="4" w:space="0" w:color="00000A"/>
              <w:bottom w:val="single" w:sz="4" w:space="0" w:color="auto"/>
            </w:tcBorders>
            <w:textDirection w:val="btLr"/>
          </w:tcPr>
          <w:p w:rsidR="00454132" w:rsidRPr="005979CB" w:rsidRDefault="00454132" w:rsidP="00402EB0">
            <w:pPr>
              <w:spacing w:after="0" w:line="240" w:lineRule="auto"/>
              <w:ind w:left="113" w:right="113"/>
              <w:rPr>
                <w:rFonts w:ascii="Times New Roman" w:hAnsi="Times New Roman" w:cs="Times New Roman"/>
                <w:color w:val="auto"/>
              </w:rPr>
            </w:pPr>
            <w:r w:rsidRPr="005979CB">
              <w:rPr>
                <w:rFonts w:ascii="Times New Roman" w:hAnsi="Times New Roman" w:cs="Times New Roman"/>
                <w:color w:val="auto"/>
              </w:rPr>
              <w:t>Percentage of CPU time for dispersal</w:t>
            </w:r>
          </w:p>
        </w:tc>
        <w:tc>
          <w:tcPr>
            <w:tcW w:w="1134" w:type="dxa"/>
            <w:tcBorders>
              <w:top w:val="single" w:sz="4" w:space="0" w:color="00000A"/>
              <w:bottom w:val="single" w:sz="4" w:space="0" w:color="auto"/>
            </w:tcBorders>
            <w:textDirection w:val="btLr"/>
          </w:tcPr>
          <w:p w:rsidR="00454132" w:rsidRPr="005979CB" w:rsidRDefault="00454132" w:rsidP="00402EB0">
            <w:pPr>
              <w:spacing w:after="0" w:line="240" w:lineRule="auto"/>
              <w:ind w:left="113" w:right="113"/>
              <w:rPr>
                <w:rFonts w:ascii="Times New Roman" w:hAnsi="Times New Roman" w:cs="Times New Roman"/>
                <w:color w:val="auto"/>
              </w:rPr>
            </w:pPr>
            <w:r w:rsidRPr="005979CB">
              <w:rPr>
                <w:rFonts w:ascii="Times New Roman" w:hAnsi="Times New Roman" w:cs="Times New Roman"/>
                <w:color w:val="auto"/>
              </w:rPr>
              <w:t>Decrease due to corridor simulation</w:t>
            </w:r>
          </w:p>
        </w:tc>
      </w:tr>
      <w:tr w:rsidR="00454132" w:rsidRPr="005979CB" w:rsidTr="00402EB0">
        <w:trPr>
          <w:trHeight w:val="387"/>
        </w:trPr>
        <w:tc>
          <w:tcPr>
            <w:tcW w:w="893"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FFTM</w:t>
            </w:r>
          </w:p>
        </w:tc>
        <w:tc>
          <w:tcPr>
            <w:tcW w:w="871"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922"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10000</w:t>
            </w:r>
          </w:p>
        </w:tc>
        <w:tc>
          <w:tcPr>
            <w:tcW w:w="547"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34</w:t>
            </w:r>
          </w:p>
        </w:tc>
        <w:tc>
          <w:tcPr>
            <w:tcW w:w="851"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1800</w:t>
            </w:r>
          </w:p>
        </w:tc>
        <w:tc>
          <w:tcPr>
            <w:tcW w:w="1134"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+12%</w:t>
            </w:r>
          </w:p>
        </w:tc>
        <w:tc>
          <w:tcPr>
            <w:tcW w:w="1559"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+12%</w:t>
            </w:r>
          </w:p>
        </w:tc>
        <w:tc>
          <w:tcPr>
            <w:tcW w:w="1134" w:type="dxa"/>
            <w:tcBorders>
              <w:top w:val="single" w:sz="4" w:space="0" w:color="auto"/>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11%</w:t>
            </w:r>
          </w:p>
        </w:tc>
        <w:tc>
          <w:tcPr>
            <w:tcW w:w="1134" w:type="dxa"/>
            <w:tcBorders>
              <w:top w:val="single" w:sz="4" w:space="0" w:color="auto"/>
              <w:bottom w:val="nil"/>
            </w:tcBorders>
          </w:tcPr>
          <w:p w:rsidR="00454132" w:rsidRPr="005979CB" w:rsidRDefault="00454132" w:rsidP="00402EB0">
            <w:pPr>
              <w:spacing w:after="0" w:line="360" w:lineRule="auto"/>
              <w:jc w:val="center"/>
              <w:rPr>
                <w:rFonts w:ascii="Times New Roman" w:hAnsi="Times New Roman" w:cs="Times New Roman"/>
                <w:color w:val="auto"/>
              </w:rPr>
            </w:pP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FFTM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3330</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26</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650</w:t>
            </w:r>
          </w:p>
        </w:tc>
        <w:tc>
          <w:tcPr>
            <w:tcW w:w="1134" w:type="dxa"/>
            <w:tcBorders>
              <w:top w:val="nil"/>
              <w:bottom w:val="nil"/>
            </w:tcBorders>
            <w:shd w:val="clear" w:color="auto" w:fill="auto"/>
          </w:tcPr>
          <w:p w:rsidR="00454132" w:rsidRPr="005979CB" w:rsidRDefault="00454132" w:rsidP="00402EB0">
            <w:pPr>
              <w:spacing w:after="0" w:line="360" w:lineRule="auto"/>
              <w:rPr>
                <w:rFonts w:ascii="Times New Roman" w:hAnsi="Times New Roman" w:cs="Times New Roman"/>
                <w:color w:val="auto"/>
              </w:rPr>
            </w:pPr>
            <w:r w:rsidRPr="005979CB">
              <w:rPr>
                <w:rFonts w:ascii="Times New Roman" w:hAnsi="Times New Roman" w:cs="Times New Roman"/>
                <w:color w:val="auto"/>
              </w:rPr>
              <w:t xml:space="preserve">  +22%</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-59%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18%</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6</w:t>
            </w:r>
            <w:r w:rsidR="00B14D7F">
              <w:rPr>
                <w:rFonts w:ascii="Times New Roman" w:hAnsi="Times New Roman" w:cs="Times New Roman"/>
                <w:color w:val="auto"/>
              </w:rPr>
              <w:t>4</w:t>
            </w:r>
            <w:r w:rsidRPr="005979CB">
              <w:rPr>
                <w:rFonts w:ascii="Times New Roman" w:hAnsi="Times New Roman" w:cs="Times New Roman"/>
                <w:color w:val="auto"/>
              </w:rPr>
              <w:t>%</w:t>
            </w: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FFTM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1765</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28</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400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+41%</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-75%</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78%</w:t>
            </w: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FFTM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50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977</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27</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220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+41%</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-86%</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88%</w:t>
            </w: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SMSM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10000</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39</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2000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+25%</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16%</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SMSM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3330</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27</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700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+31%</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-59%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65%</w:t>
            </w: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SMSM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1765</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29</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400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+41%</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-77%</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23%</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81%</w:t>
            </w:r>
          </w:p>
        </w:tc>
      </w:tr>
      <w:tr w:rsidR="00454132" w:rsidRPr="005979CB" w:rsidTr="00402EB0">
        <w:trPr>
          <w:trHeight w:val="402"/>
        </w:trPr>
        <w:tc>
          <w:tcPr>
            <w:tcW w:w="893" w:type="dxa"/>
            <w:tcBorders>
              <w:top w:val="nil"/>
              <w:bottom w:val="nil"/>
            </w:tcBorders>
            <w:shd w:val="clear" w:color="auto" w:fill="auto"/>
          </w:tcPr>
          <w:p w:rsidR="00454132" w:rsidRPr="005979CB" w:rsidRDefault="00454132" w:rsidP="00402EB0">
            <w:pPr>
              <w:spacing w:after="0" w:line="360" w:lineRule="auto"/>
              <w:jc w:val="center"/>
              <w:rPr>
                <w:color w:val="auto"/>
              </w:rPr>
            </w:pPr>
            <w:r w:rsidRPr="005979CB">
              <w:rPr>
                <w:rFonts w:ascii="Times New Roman" w:hAnsi="Times New Roman" w:cs="Times New Roman"/>
                <w:color w:val="auto"/>
              </w:rPr>
              <w:t>SMSM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50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977</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30</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220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+41%</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-86%</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32%</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89%</w:t>
            </w:r>
          </w:p>
        </w:tc>
      </w:tr>
      <w:tr w:rsidR="00454132" w:rsidRPr="005979CB" w:rsidTr="00402EB0">
        <w:trPr>
          <w:trHeight w:val="402"/>
        </w:trPr>
        <w:tc>
          <w:tcPr>
            <w:tcW w:w="893"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Non</w:t>
            </w:r>
          </w:p>
        </w:tc>
        <w:tc>
          <w:tcPr>
            <w:tcW w:w="871"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922"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10000</w:t>
            </w:r>
          </w:p>
        </w:tc>
        <w:tc>
          <w:tcPr>
            <w:tcW w:w="547"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851"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1600</w:t>
            </w:r>
          </w:p>
        </w:tc>
        <w:tc>
          <w:tcPr>
            <w:tcW w:w="1134"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1559"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1134" w:type="dxa"/>
            <w:tcBorders>
              <w:top w:val="nil"/>
              <w:bottom w:val="single" w:sz="4" w:space="0" w:color="auto"/>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1134" w:type="dxa"/>
            <w:tcBorders>
              <w:top w:val="nil"/>
              <w:bottom w:val="single" w:sz="4" w:space="0" w:color="auto"/>
            </w:tcBorders>
          </w:tcPr>
          <w:p w:rsidR="00454132" w:rsidRPr="005979CB" w:rsidRDefault="00454132" w:rsidP="00402EB0">
            <w:pPr>
              <w:spacing w:after="0" w:line="360" w:lineRule="auto"/>
              <w:jc w:val="center"/>
              <w:rPr>
                <w:rFonts w:ascii="Times New Roman" w:hAnsi="Times New Roman" w:cs="Times New Roman"/>
                <w:color w:val="auto"/>
              </w:rPr>
            </w:pPr>
          </w:p>
        </w:tc>
      </w:tr>
    </w:tbl>
    <w:p w:rsidR="00454132" w:rsidRPr="005979CB" w:rsidRDefault="00454132" w:rsidP="00FD0321">
      <w:pPr>
        <w:rPr>
          <w:rFonts w:ascii="Times New Roman" w:hAnsi="Times New Roman" w:cs="Times New Roman"/>
          <w:color w:val="auto"/>
        </w:rPr>
      </w:pPr>
    </w:p>
    <w:sectPr w:rsidR="00454132" w:rsidRPr="005979CB">
      <w:footerReference w:type="default" r:id="rId20"/>
      <w:pgSz w:w="11906" w:h="16838"/>
      <w:pgMar w:top="1417" w:right="1417" w:bottom="1417" w:left="1417" w:header="0" w:footer="0" w:gutter="0"/>
      <w:lnNumType w:countBy="1" w:restart="continuous"/>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86A" w:rsidRDefault="005D386A" w:rsidP="00635DC3">
      <w:pPr>
        <w:spacing w:after="0" w:line="240" w:lineRule="auto"/>
      </w:pPr>
      <w:r>
        <w:separator/>
      </w:r>
    </w:p>
  </w:endnote>
  <w:endnote w:type="continuationSeparator" w:id="0">
    <w:p w:rsidR="005D386A" w:rsidRDefault="005D386A" w:rsidP="00635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E7002EFF" w:usb1="D200F5FF" w:usb2="0A24602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421688"/>
      <w:docPartObj>
        <w:docPartGallery w:val="Page Numbers (Bottom of Page)"/>
        <w:docPartUnique/>
      </w:docPartObj>
    </w:sdtPr>
    <w:sdtEndPr>
      <w:rPr>
        <w:noProof/>
      </w:rPr>
    </w:sdtEndPr>
    <w:sdtContent>
      <w:p w:rsidR="005D386A" w:rsidRDefault="005D386A">
        <w:pPr>
          <w:pStyle w:val="Footer"/>
          <w:jc w:val="center"/>
        </w:pPr>
        <w:r>
          <w:fldChar w:fldCharType="begin"/>
        </w:r>
        <w:r>
          <w:instrText xml:space="preserve"> PAGE   \* MERGEFORMAT </w:instrText>
        </w:r>
        <w:r>
          <w:fldChar w:fldCharType="separate"/>
        </w:r>
        <w:r w:rsidR="00FB089B">
          <w:rPr>
            <w:noProof/>
          </w:rPr>
          <w:t>1</w:t>
        </w:r>
        <w:r>
          <w:rPr>
            <w:noProof/>
          </w:rPr>
          <w:fldChar w:fldCharType="end"/>
        </w:r>
      </w:p>
    </w:sdtContent>
  </w:sdt>
  <w:p w:rsidR="005D386A" w:rsidRDefault="005D38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86A" w:rsidRDefault="005D386A" w:rsidP="00635DC3">
      <w:pPr>
        <w:spacing w:after="0" w:line="240" w:lineRule="auto"/>
      </w:pPr>
      <w:r>
        <w:separator/>
      </w:r>
    </w:p>
  </w:footnote>
  <w:footnote w:type="continuationSeparator" w:id="0">
    <w:p w:rsidR="005D386A" w:rsidRDefault="005D386A" w:rsidP="00635D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6D0"/>
    <w:rsid w:val="00010D68"/>
    <w:rsid w:val="00010DF9"/>
    <w:rsid w:val="000139DE"/>
    <w:rsid w:val="00016291"/>
    <w:rsid w:val="0003789B"/>
    <w:rsid w:val="000416FB"/>
    <w:rsid w:val="0004721E"/>
    <w:rsid w:val="000517F9"/>
    <w:rsid w:val="00062200"/>
    <w:rsid w:val="0006676B"/>
    <w:rsid w:val="00070113"/>
    <w:rsid w:val="00072701"/>
    <w:rsid w:val="00075C9F"/>
    <w:rsid w:val="00082141"/>
    <w:rsid w:val="000828EC"/>
    <w:rsid w:val="000913AD"/>
    <w:rsid w:val="00093E80"/>
    <w:rsid w:val="000A1212"/>
    <w:rsid w:val="000A1F80"/>
    <w:rsid w:val="000A6590"/>
    <w:rsid w:val="000B020C"/>
    <w:rsid w:val="000B6EE6"/>
    <w:rsid w:val="000B7E5C"/>
    <w:rsid w:val="000C1CBE"/>
    <w:rsid w:val="000C5528"/>
    <w:rsid w:val="000C598B"/>
    <w:rsid w:val="000C7AB7"/>
    <w:rsid w:val="000D2268"/>
    <w:rsid w:val="000F73A9"/>
    <w:rsid w:val="00102592"/>
    <w:rsid w:val="00102BB7"/>
    <w:rsid w:val="001040DB"/>
    <w:rsid w:val="00110240"/>
    <w:rsid w:val="00110E18"/>
    <w:rsid w:val="001179A6"/>
    <w:rsid w:val="001272FE"/>
    <w:rsid w:val="00127B3D"/>
    <w:rsid w:val="00131B5F"/>
    <w:rsid w:val="001357BC"/>
    <w:rsid w:val="00140432"/>
    <w:rsid w:val="00147417"/>
    <w:rsid w:val="001514C3"/>
    <w:rsid w:val="00157863"/>
    <w:rsid w:val="0016284D"/>
    <w:rsid w:val="00165EE5"/>
    <w:rsid w:val="001711F3"/>
    <w:rsid w:val="00180AD5"/>
    <w:rsid w:val="00184B0A"/>
    <w:rsid w:val="00186AC3"/>
    <w:rsid w:val="00190946"/>
    <w:rsid w:val="0019235E"/>
    <w:rsid w:val="001A2304"/>
    <w:rsid w:val="001A2714"/>
    <w:rsid w:val="001A71D7"/>
    <w:rsid w:val="001B3D09"/>
    <w:rsid w:val="001B6A44"/>
    <w:rsid w:val="001C1C64"/>
    <w:rsid w:val="001D0F34"/>
    <w:rsid w:val="001D135D"/>
    <w:rsid w:val="001D2666"/>
    <w:rsid w:val="001D2B14"/>
    <w:rsid w:val="001D2B60"/>
    <w:rsid w:val="001D329D"/>
    <w:rsid w:val="001D7718"/>
    <w:rsid w:val="001E5270"/>
    <w:rsid w:val="001F4045"/>
    <w:rsid w:val="001F439E"/>
    <w:rsid w:val="00200B6D"/>
    <w:rsid w:val="0020223D"/>
    <w:rsid w:val="0020464C"/>
    <w:rsid w:val="002050D6"/>
    <w:rsid w:val="0021243B"/>
    <w:rsid w:val="00214E48"/>
    <w:rsid w:val="0021687B"/>
    <w:rsid w:val="00217B2A"/>
    <w:rsid w:val="002230AA"/>
    <w:rsid w:val="0022403A"/>
    <w:rsid w:val="00224E64"/>
    <w:rsid w:val="00225401"/>
    <w:rsid w:val="00227AA3"/>
    <w:rsid w:val="00231664"/>
    <w:rsid w:val="00232435"/>
    <w:rsid w:val="0023422C"/>
    <w:rsid w:val="002446F1"/>
    <w:rsid w:val="00245CB8"/>
    <w:rsid w:val="00252133"/>
    <w:rsid w:val="002563E6"/>
    <w:rsid w:val="00263F61"/>
    <w:rsid w:val="00264B6F"/>
    <w:rsid w:val="00272927"/>
    <w:rsid w:val="00273B9B"/>
    <w:rsid w:val="0028631F"/>
    <w:rsid w:val="00294B3D"/>
    <w:rsid w:val="0029505C"/>
    <w:rsid w:val="002A271E"/>
    <w:rsid w:val="002A34C5"/>
    <w:rsid w:val="002B7015"/>
    <w:rsid w:val="002D1276"/>
    <w:rsid w:val="002E5309"/>
    <w:rsid w:val="002F18FC"/>
    <w:rsid w:val="002F3C6B"/>
    <w:rsid w:val="002F741D"/>
    <w:rsid w:val="00301DC8"/>
    <w:rsid w:val="0030281A"/>
    <w:rsid w:val="003063EB"/>
    <w:rsid w:val="00312CC8"/>
    <w:rsid w:val="00316CBA"/>
    <w:rsid w:val="003315A3"/>
    <w:rsid w:val="0033713C"/>
    <w:rsid w:val="00337A3B"/>
    <w:rsid w:val="00342657"/>
    <w:rsid w:val="00347EE0"/>
    <w:rsid w:val="00351A1B"/>
    <w:rsid w:val="00362686"/>
    <w:rsid w:val="0036402A"/>
    <w:rsid w:val="00366008"/>
    <w:rsid w:val="0037053A"/>
    <w:rsid w:val="003745A8"/>
    <w:rsid w:val="0039285F"/>
    <w:rsid w:val="003942EA"/>
    <w:rsid w:val="00394CDF"/>
    <w:rsid w:val="003A1E12"/>
    <w:rsid w:val="003A2FDF"/>
    <w:rsid w:val="003B5805"/>
    <w:rsid w:val="003B59FD"/>
    <w:rsid w:val="003C24AE"/>
    <w:rsid w:val="003C269E"/>
    <w:rsid w:val="003C35DD"/>
    <w:rsid w:val="003C36D0"/>
    <w:rsid w:val="003C3DA0"/>
    <w:rsid w:val="003C42CC"/>
    <w:rsid w:val="003D3A70"/>
    <w:rsid w:val="003D4B09"/>
    <w:rsid w:val="003D5F84"/>
    <w:rsid w:val="003D7F76"/>
    <w:rsid w:val="003E41D6"/>
    <w:rsid w:val="003E6266"/>
    <w:rsid w:val="003E7389"/>
    <w:rsid w:val="003E7A4F"/>
    <w:rsid w:val="003F0665"/>
    <w:rsid w:val="003F5C14"/>
    <w:rsid w:val="00402EB0"/>
    <w:rsid w:val="004035EA"/>
    <w:rsid w:val="00413DB7"/>
    <w:rsid w:val="004144E4"/>
    <w:rsid w:val="00423BF6"/>
    <w:rsid w:val="00426F98"/>
    <w:rsid w:val="00435C51"/>
    <w:rsid w:val="00440324"/>
    <w:rsid w:val="00454132"/>
    <w:rsid w:val="00455D2F"/>
    <w:rsid w:val="00472EEE"/>
    <w:rsid w:val="00476FF4"/>
    <w:rsid w:val="004905FA"/>
    <w:rsid w:val="00495A67"/>
    <w:rsid w:val="00496359"/>
    <w:rsid w:val="004A285D"/>
    <w:rsid w:val="004A354A"/>
    <w:rsid w:val="004B05B5"/>
    <w:rsid w:val="004C118A"/>
    <w:rsid w:val="004E12D2"/>
    <w:rsid w:val="004E12E9"/>
    <w:rsid w:val="004E176A"/>
    <w:rsid w:val="004E32CA"/>
    <w:rsid w:val="004E6A2A"/>
    <w:rsid w:val="004F2E54"/>
    <w:rsid w:val="004F5632"/>
    <w:rsid w:val="00500689"/>
    <w:rsid w:val="00500EB7"/>
    <w:rsid w:val="00500F6B"/>
    <w:rsid w:val="00501648"/>
    <w:rsid w:val="00506481"/>
    <w:rsid w:val="0051247B"/>
    <w:rsid w:val="00526D43"/>
    <w:rsid w:val="00527CA0"/>
    <w:rsid w:val="00541E04"/>
    <w:rsid w:val="00554512"/>
    <w:rsid w:val="00563E69"/>
    <w:rsid w:val="005674F5"/>
    <w:rsid w:val="005674FB"/>
    <w:rsid w:val="0056782D"/>
    <w:rsid w:val="00567E9E"/>
    <w:rsid w:val="00572A32"/>
    <w:rsid w:val="005731EF"/>
    <w:rsid w:val="00573DB5"/>
    <w:rsid w:val="005840CE"/>
    <w:rsid w:val="0059032A"/>
    <w:rsid w:val="00590A82"/>
    <w:rsid w:val="0059311F"/>
    <w:rsid w:val="0059459E"/>
    <w:rsid w:val="00595749"/>
    <w:rsid w:val="00595B6D"/>
    <w:rsid w:val="00596474"/>
    <w:rsid w:val="00596FE0"/>
    <w:rsid w:val="005979CB"/>
    <w:rsid w:val="005A4C81"/>
    <w:rsid w:val="005B1BAB"/>
    <w:rsid w:val="005C07F6"/>
    <w:rsid w:val="005C32B9"/>
    <w:rsid w:val="005D386A"/>
    <w:rsid w:val="005E1BF4"/>
    <w:rsid w:val="005E34AD"/>
    <w:rsid w:val="005E6436"/>
    <w:rsid w:val="005F2B9D"/>
    <w:rsid w:val="005F4DFE"/>
    <w:rsid w:val="00613964"/>
    <w:rsid w:val="00614245"/>
    <w:rsid w:val="00616E9C"/>
    <w:rsid w:val="006240EA"/>
    <w:rsid w:val="00632DCF"/>
    <w:rsid w:val="00635DC3"/>
    <w:rsid w:val="00645326"/>
    <w:rsid w:val="00651404"/>
    <w:rsid w:val="006565C5"/>
    <w:rsid w:val="006572D5"/>
    <w:rsid w:val="00662FC3"/>
    <w:rsid w:val="006655EF"/>
    <w:rsid w:val="00666DB7"/>
    <w:rsid w:val="0066739B"/>
    <w:rsid w:val="00674750"/>
    <w:rsid w:val="00674DE1"/>
    <w:rsid w:val="0067684F"/>
    <w:rsid w:val="00677285"/>
    <w:rsid w:val="0068017A"/>
    <w:rsid w:val="00696353"/>
    <w:rsid w:val="006A57C8"/>
    <w:rsid w:val="006B0B43"/>
    <w:rsid w:val="006B2B5F"/>
    <w:rsid w:val="006D0CD8"/>
    <w:rsid w:val="006E117E"/>
    <w:rsid w:val="006E28EC"/>
    <w:rsid w:val="006E2EBB"/>
    <w:rsid w:val="006E755C"/>
    <w:rsid w:val="006F1442"/>
    <w:rsid w:val="00707CB9"/>
    <w:rsid w:val="007129BA"/>
    <w:rsid w:val="00720A3E"/>
    <w:rsid w:val="00723FBA"/>
    <w:rsid w:val="00725D4F"/>
    <w:rsid w:val="00736D10"/>
    <w:rsid w:val="00743240"/>
    <w:rsid w:val="007441B8"/>
    <w:rsid w:val="00750D6A"/>
    <w:rsid w:val="00756197"/>
    <w:rsid w:val="00770652"/>
    <w:rsid w:val="0077177B"/>
    <w:rsid w:val="00771E05"/>
    <w:rsid w:val="00771E5F"/>
    <w:rsid w:val="00774301"/>
    <w:rsid w:val="0077433D"/>
    <w:rsid w:val="00775A7A"/>
    <w:rsid w:val="0077707D"/>
    <w:rsid w:val="007848B5"/>
    <w:rsid w:val="00784EA9"/>
    <w:rsid w:val="00786321"/>
    <w:rsid w:val="00787919"/>
    <w:rsid w:val="00791AF9"/>
    <w:rsid w:val="00796A7D"/>
    <w:rsid w:val="007A3183"/>
    <w:rsid w:val="007A4DAF"/>
    <w:rsid w:val="007A6326"/>
    <w:rsid w:val="007A649A"/>
    <w:rsid w:val="007B5A5C"/>
    <w:rsid w:val="007B77EB"/>
    <w:rsid w:val="007C33E3"/>
    <w:rsid w:val="007D5AFD"/>
    <w:rsid w:val="007D6751"/>
    <w:rsid w:val="007E0E52"/>
    <w:rsid w:val="007F3DAC"/>
    <w:rsid w:val="00800F57"/>
    <w:rsid w:val="00803A66"/>
    <w:rsid w:val="00811051"/>
    <w:rsid w:val="00812C50"/>
    <w:rsid w:val="00813F77"/>
    <w:rsid w:val="00815E3E"/>
    <w:rsid w:val="0082037E"/>
    <w:rsid w:val="00824D8D"/>
    <w:rsid w:val="00847591"/>
    <w:rsid w:val="00853EDA"/>
    <w:rsid w:val="00855FDF"/>
    <w:rsid w:val="008566AB"/>
    <w:rsid w:val="00871CBF"/>
    <w:rsid w:val="008730B6"/>
    <w:rsid w:val="008739AD"/>
    <w:rsid w:val="00875271"/>
    <w:rsid w:val="00876FB8"/>
    <w:rsid w:val="00877915"/>
    <w:rsid w:val="00881002"/>
    <w:rsid w:val="00883086"/>
    <w:rsid w:val="008852A6"/>
    <w:rsid w:val="008879B9"/>
    <w:rsid w:val="008D72C1"/>
    <w:rsid w:val="008E6C76"/>
    <w:rsid w:val="008F6F1D"/>
    <w:rsid w:val="0090195F"/>
    <w:rsid w:val="00901D25"/>
    <w:rsid w:val="00903CEE"/>
    <w:rsid w:val="00906FB8"/>
    <w:rsid w:val="00910073"/>
    <w:rsid w:val="00911C9E"/>
    <w:rsid w:val="00920210"/>
    <w:rsid w:val="00924A19"/>
    <w:rsid w:val="00926C97"/>
    <w:rsid w:val="00926F69"/>
    <w:rsid w:val="009321EB"/>
    <w:rsid w:val="00933731"/>
    <w:rsid w:val="0093636B"/>
    <w:rsid w:val="009413E1"/>
    <w:rsid w:val="00946586"/>
    <w:rsid w:val="00952D40"/>
    <w:rsid w:val="009563CB"/>
    <w:rsid w:val="009713A4"/>
    <w:rsid w:val="00976C65"/>
    <w:rsid w:val="009932DC"/>
    <w:rsid w:val="00997F4B"/>
    <w:rsid w:val="009A328D"/>
    <w:rsid w:val="009A60BF"/>
    <w:rsid w:val="009A6DC0"/>
    <w:rsid w:val="009B60E5"/>
    <w:rsid w:val="009B6161"/>
    <w:rsid w:val="009C17EC"/>
    <w:rsid w:val="009C1819"/>
    <w:rsid w:val="009C4AE5"/>
    <w:rsid w:val="009C6AEE"/>
    <w:rsid w:val="009D5FCE"/>
    <w:rsid w:val="009D7B19"/>
    <w:rsid w:val="009E0A00"/>
    <w:rsid w:val="009E239F"/>
    <w:rsid w:val="009E70D1"/>
    <w:rsid w:val="009F1644"/>
    <w:rsid w:val="00A115D2"/>
    <w:rsid w:val="00A1201D"/>
    <w:rsid w:val="00A26BA7"/>
    <w:rsid w:val="00A313C4"/>
    <w:rsid w:val="00A33074"/>
    <w:rsid w:val="00A33CB1"/>
    <w:rsid w:val="00A3584A"/>
    <w:rsid w:val="00A35D89"/>
    <w:rsid w:val="00A41B63"/>
    <w:rsid w:val="00A45238"/>
    <w:rsid w:val="00A4681A"/>
    <w:rsid w:val="00A46870"/>
    <w:rsid w:val="00A478BB"/>
    <w:rsid w:val="00A508EF"/>
    <w:rsid w:val="00A53BD9"/>
    <w:rsid w:val="00A547D7"/>
    <w:rsid w:val="00A562E0"/>
    <w:rsid w:val="00A60C8C"/>
    <w:rsid w:val="00A61A7B"/>
    <w:rsid w:val="00A61CBE"/>
    <w:rsid w:val="00A63A51"/>
    <w:rsid w:val="00A71DC9"/>
    <w:rsid w:val="00A71EEB"/>
    <w:rsid w:val="00A75776"/>
    <w:rsid w:val="00A75E62"/>
    <w:rsid w:val="00A8242E"/>
    <w:rsid w:val="00A837AF"/>
    <w:rsid w:val="00A8462F"/>
    <w:rsid w:val="00A84795"/>
    <w:rsid w:val="00A96E80"/>
    <w:rsid w:val="00AA08CF"/>
    <w:rsid w:val="00AA4D99"/>
    <w:rsid w:val="00AA605A"/>
    <w:rsid w:val="00AA770D"/>
    <w:rsid w:val="00AB1B0C"/>
    <w:rsid w:val="00AB7BDD"/>
    <w:rsid w:val="00AC37DE"/>
    <w:rsid w:val="00AC3CD9"/>
    <w:rsid w:val="00AD3F62"/>
    <w:rsid w:val="00AE6404"/>
    <w:rsid w:val="00AF1AC3"/>
    <w:rsid w:val="00AF2F21"/>
    <w:rsid w:val="00AF4823"/>
    <w:rsid w:val="00B14D7F"/>
    <w:rsid w:val="00B15AD9"/>
    <w:rsid w:val="00B225AE"/>
    <w:rsid w:val="00B23BC5"/>
    <w:rsid w:val="00B24276"/>
    <w:rsid w:val="00B24913"/>
    <w:rsid w:val="00B2555C"/>
    <w:rsid w:val="00B31717"/>
    <w:rsid w:val="00B3738B"/>
    <w:rsid w:val="00B41C48"/>
    <w:rsid w:val="00B5026F"/>
    <w:rsid w:val="00B54F91"/>
    <w:rsid w:val="00B636FB"/>
    <w:rsid w:val="00B720DC"/>
    <w:rsid w:val="00B72717"/>
    <w:rsid w:val="00B73627"/>
    <w:rsid w:val="00B73637"/>
    <w:rsid w:val="00B7448A"/>
    <w:rsid w:val="00B750C2"/>
    <w:rsid w:val="00B7798C"/>
    <w:rsid w:val="00B96650"/>
    <w:rsid w:val="00BA24D5"/>
    <w:rsid w:val="00BA5571"/>
    <w:rsid w:val="00BB14E9"/>
    <w:rsid w:val="00BC442F"/>
    <w:rsid w:val="00BC6812"/>
    <w:rsid w:val="00BD48FC"/>
    <w:rsid w:val="00BE34C1"/>
    <w:rsid w:val="00BF01B2"/>
    <w:rsid w:val="00BF2950"/>
    <w:rsid w:val="00C07E9F"/>
    <w:rsid w:val="00C1431D"/>
    <w:rsid w:val="00C2202A"/>
    <w:rsid w:val="00C231AD"/>
    <w:rsid w:val="00C31E40"/>
    <w:rsid w:val="00C37EAA"/>
    <w:rsid w:val="00C476D6"/>
    <w:rsid w:val="00C53E6A"/>
    <w:rsid w:val="00C5517E"/>
    <w:rsid w:val="00C57BBB"/>
    <w:rsid w:val="00C63B79"/>
    <w:rsid w:val="00C77E57"/>
    <w:rsid w:val="00C85E3B"/>
    <w:rsid w:val="00C87DDD"/>
    <w:rsid w:val="00C91186"/>
    <w:rsid w:val="00C9219E"/>
    <w:rsid w:val="00C928F0"/>
    <w:rsid w:val="00C92EBB"/>
    <w:rsid w:val="00CC0CBD"/>
    <w:rsid w:val="00CC24C4"/>
    <w:rsid w:val="00CC72DE"/>
    <w:rsid w:val="00CC7CFF"/>
    <w:rsid w:val="00CD459F"/>
    <w:rsid w:val="00CD70A7"/>
    <w:rsid w:val="00CE094E"/>
    <w:rsid w:val="00CE663A"/>
    <w:rsid w:val="00CF071A"/>
    <w:rsid w:val="00CF2470"/>
    <w:rsid w:val="00CF60FE"/>
    <w:rsid w:val="00CF7197"/>
    <w:rsid w:val="00D006A4"/>
    <w:rsid w:val="00D00DAC"/>
    <w:rsid w:val="00D01DE9"/>
    <w:rsid w:val="00D03203"/>
    <w:rsid w:val="00D041B7"/>
    <w:rsid w:val="00D10DE1"/>
    <w:rsid w:val="00D130B9"/>
    <w:rsid w:val="00D21674"/>
    <w:rsid w:val="00D2756A"/>
    <w:rsid w:val="00D32E1D"/>
    <w:rsid w:val="00D33CDA"/>
    <w:rsid w:val="00D34CDA"/>
    <w:rsid w:val="00D36C5E"/>
    <w:rsid w:val="00D43F3A"/>
    <w:rsid w:val="00D44013"/>
    <w:rsid w:val="00D542E4"/>
    <w:rsid w:val="00D73550"/>
    <w:rsid w:val="00D74FA4"/>
    <w:rsid w:val="00D849F3"/>
    <w:rsid w:val="00DA5470"/>
    <w:rsid w:val="00DA61A5"/>
    <w:rsid w:val="00DB2014"/>
    <w:rsid w:val="00DD6EAF"/>
    <w:rsid w:val="00DE1CE7"/>
    <w:rsid w:val="00DE6721"/>
    <w:rsid w:val="00DE70D3"/>
    <w:rsid w:val="00DF05F6"/>
    <w:rsid w:val="00DF5947"/>
    <w:rsid w:val="00E021A0"/>
    <w:rsid w:val="00E0437F"/>
    <w:rsid w:val="00E12CB4"/>
    <w:rsid w:val="00E141ED"/>
    <w:rsid w:val="00E22872"/>
    <w:rsid w:val="00E23BA2"/>
    <w:rsid w:val="00E261C9"/>
    <w:rsid w:val="00E27716"/>
    <w:rsid w:val="00E43F2E"/>
    <w:rsid w:val="00E46B9C"/>
    <w:rsid w:val="00E53D8C"/>
    <w:rsid w:val="00E70563"/>
    <w:rsid w:val="00E73F6B"/>
    <w:rsid w:val="00E765D8"/>
    <w:rsid w:val="00E83518"/>
    <w:rsid w:val="00E83983"/>
    <w:rsid w:val="00E93931"/>
    <w:rsid w:val="00E95AE2"/>
    <w:rsid w:val="00E978A8"/>
    <w:rsid w:val="00EB143A"/>
    <w:rsid w:val="00EB2C4C"/>
    <w:rsid w:val="00EB33D9"/>
    <w:rsid w:val="00EB5B78"/>
    <w:rsid w:val="00EB7375"/>
    <w:rsid w:val="00EC07E5"/>
    <w:rsid w:val="00EC12A5"/>
    <w:rsid w:val="00ED2153"/>
    <w:rsid w:val="00EE17AD"/>
    <w:rsid w:val="00EE398F"/>
    <w:rsid w:val="00EE5406"/>
    <w:rsid w:val="00F00327"/>
    <w:rsid w:val="00F15023"/>
    <w:rsid w:val="00F158E8"/>
    <w:rsid w:val="00F2637B"/>
    <w:rsid w:val="00F35789"/>
    <w:rsid w:val="00F35853"/>
    <w:rsid w:val="00F47C4E"/>
    <w:rsid w:val="00F53F6F"/>
    <w:rsid w:val="00F55F57"/>
    <w:rsid w:val="00F65427"/>
    <w:rsid w:val="00F702AB"/>
    <w:rsid w:val="00F70968"/>
    <w:rsid w:val="00F717E0"/>
    <w:rsid w:val="00F77B60"/>
    <w:rsid w:val="00F804E3"/>
    <w:rsid w:val="00F838A8"/>
    <w:rsid w:val="00F83B39"/>
    <w:rsid w:val="00F900D8"/>
    <w:rsid w:val="00FB089B"/>
    <w:rsid w:val="00FB18B3"/>
    <w:rsid w:val="00FC15E2"/>
    <w:rsid w:val="00FD0321"/>
    <w:rsid w:val="00FD158E"/>
    <w:rsid w:val="00FD2DCF"/>
    <w:rsid w:val="00FE2D54"/>
    <w:rsid w:val="00FE77E7"/>
    <w:rsid w:val="00FF54C9"/>
    <w:rsid w:val="00FF6E3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spacing w:after="200" w:line="276" w:lineRule="auto"/>
    </w:pPr>
    <w:rPr>
      <w:color w:val="00000A"/>
      <w:sz w:val="22"/>
    </w:rPr>
  </w:style>
  <w:style w:type="paragraph" w:styleId="Heading1">
    <w:name w:val="heading 1"/>
    <w:basedOn w:val="Normal"/>
    <w:next w:val="Normal"/>
    <w:link w:val="Heading1Char"/>
    <w:uiPriority w:val="9"/>
    <w:qFormat/>
    <w:rsid w:val="00C31E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1E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1E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01D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qFormat/>
  </w:style>
  <w:style w:type="character" w:styleId="PlaceholderText">
    <w:name w:val="Placeholder Text"/>
    <w:basedOn w:val="DefaultParagraphFont"/>
    <w:qFormat/>
    <w:rPr>
      <w:color w:val="808080"/>
    </w:rPr>
  </w:style>
  <w:style w:type="character" w:customStyle="1" w:styleId="BalloonTextChar">
    <w:name w:val="Balloon Text Char"/>
    <w:basedOn w:val="DefaultParagraphFont"/>
    <w:qFormat/>
    <w:rPr>
      <w:rFonts w:ascii="Tahoma" w:hAnsi="Tahoma" w:cs="Tahoma"/>
      <w:sz w:val="16"/>
      <w:szCs w:val="16"/>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sz w:val="20"/>
      <w:szCs w:val="20"/>
    </w:rPr>
  </w:style>
  <w:style w:type="character" w:customStyle="1" w:styleId="CommentSubjectChar">
    <w:name w:val="Comment Subject Char"/>
    <w:basedOn w:val="CommentTextChar"/>
    <w:qFormat/>
    <w:rPr>
      <w:b/>
      <w:bCs/>
      <w:sz w:val="20"/>
      <w:szCs w:val="20"/>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next w:val="Normal"/>
    <w:autoRedefine/>
    <w:qFormat/>
    <w:pPr>
      <w:spacing w:before="120" w:after="120" w:line="360" w:lineRule="auto"/>
    </w:pPr>
    <w:rPr>
      <w:rFonts w:ascii="Arial" w:eastAsia="Times New Roman" w:hAnsi="Arial" w:cs="Times New Roman"/>
      <w:bCs/>
      <w:sz w:val="24"/>
      <w:szCs w:val="24"/>
      <w:lang w:eastAsia="zh-CN"/>
    </w:rPr>
  </w:style>
  <w:style w:type="paragraph" w:customStyle="1" w:styleId="Index">
    <w:name w:val="Index"/>
    <w:basedOn w:val="Normal"/>
    <w:qFormat/>
    <w:pPr>
      <w:suppressLineNumbers/>
    </w:pPr>
    <w:rPr>
      <w:rFonts w:cs="Lohit Devanagari"/>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qFormat/>
    <w:rPr>
      <w:b/>
      <w:bC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Revision">
    <w:name w:val="Revision"/>
    <w:hidden/>
    <w:uiPriority w:val="99"/>
    <w:semiHidden/>
    <w:rsid w:val="0022403A"/>
    <w:rPr>
      <w:color w:val="00000A"/>
      <w:sz w:val="22"/>
    </w:rPr>
  </w:style>
  <w:style w:type="character" w:customStyle="1" w:styleId="MTEquationSection">
    <w:name w:val="MTEquationSection"/>
    <w:basedOn w:val="DefaultParagraphFont"/>
    <w:rsid w:val="00CC0CBD"/>
    <w:rPr>
      <w:rFonts w:ascii="Times New Roman" w:hAnsi="Times New Roman" w:cs="Times New Roman"/>
      <w:vanish/>
      <w:color w:val="FF0000"/>
    </w:rPr>
  </w:style>
  <w:style w:type="paragraph" w:customStyle="1" w:styleId="MTDisplayEquation">
    <w:name w:val="MTDisplayEquation"/>
    <w:basedOn w:val="Normal"/>
    <w:next w:val="Normal"/>
    <w:link w:val="MTDisplayEquationChar"/>
    <w:rsid w:val="00CC0CBD"/>
    <w:pPr>
      <w:tabs>
        <w:tab w:val="center" w:pos="4540"/>
        <w:tab w:val="right" w:pos="9080"/>
      </w:tabs>
      <w:spacing w:line="360" w:lineRule="auto"/>
    </w:pPr>
    <w:rPr>
      <w:rFonts w:ascii="Times New Roman" w:hAnsi="Times New Roman" w:cs="Times New Roman"/>
    </w:rPr>
  </w:style>
  <w:style w:type="character" w:customStyle="1" w:styleId="MTDisplayEquationChar">
    <w:name w:val="MTDisplayEquation Char"/>
    <w:basedOn w:val="DefaultParagraphFont"/>
    <w:link w:val="MTDisplayEquation"/>
    <w:rsid w:val="00CC0CBD"/>
    <w:rPr>
      <w:rFonts w:ascii="Times New Roman" w:hAnsi="Times New Roman" w:cs="Times New Roman"/>
      <w:color w:val="00000A"/>
      <w:sz w:val="22"/>
    </w:rPr>
  </w:style>
  <w:style w:type="character" w:styleId="IntenseEmphasis">
    <w:name w:val="Intense Emphasis"/>
    <w:basedOn w:val="DefaultParagraphFont"/>
    <w:uiPriority w:val="21"/>
    <w:qFormat/>
    <w:rsid w:val="00C31E40"/>
    <w:rPr>
      <w:b/>
      <w:bCs/>
      <w:i/>
      <w:iCs/>
      <w:color w:val="4F81BD" w:themeColor="accent1"/>
    </w:rPr>
  </w:style>
  <w:style w:type="paragraph" w:styleId="Title">
    <w:name w:val="Title"/>
    <w:basedOn w:val="Normal"/>
    <w:next w:val="Normal"/>
    <w:link w:val="TitleChar"/>
    <w:uiPriority w:val="10"/>
    <w:qFormat/>
    <w:rsid w:val="00C31E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1E4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31E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1E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1E40"/>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901D25"/>
    <w:rPr>
      <w:rFonts w:asciiTheme="majorHAnsi" w:eastAsiaTheme="majorEastAsia" w:hAnsiTheme="majorHAnsi" w:cstheme="majorBidi"/>
      <w:b/>
      <w:bCs/>
      <w:i/>
      <w:iCs/>
      <w:color w:val="4F81BD" w:themeColor="accent1"/>
      <w:sz w:val="22"/>
    </w:rPr>
  </w:style>
  <w:style w:type="paragraph" w:styleId="Header">
    <w:name w:val="header"/>
    <w:basedOn w:val="Normal"/>
    <w:link w:val="HeaderChar"/>
    <w:uiPriority w:val="99"/>
    <w:unhideWhenUsed/>
    <w:rsid w:val="00635D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5DC3"/>
    <w:rPr>
      <w:color w:val="00000A"/>
      <w:sz w:val="22"/>
    </w:rPr>
  </w:style>
  <w:style w:type="paragraph" w:styleId="Footer">
    <w:name w:val="footer"/>
    <w:basedOn w:val="Normal"/>
    <w:link w:val="FooterChar"/>
    <w:uiPriority w:val="99"/>
    <w:unhideWhenUsed/>
    <w:rsid w:val="00635D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5DC3"/>
    <w:rPr>
      <w:color w:val="00000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DejaVu Sans"/>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spacing w:after="200" w:line="276" w:lineRule="auto"/>
    </w:pPr>
    <w:rPr>
      <w:color w:val="00000A"/>
      <w:sz w:val="22"/>
    </w:rPr>
  </w:style>
  <w:style w:type="paragraph" w:styleId="Heading1">
    <w:name w:val="heading 1"/>
    <w:basedOn w:val="Normal"/>
    <w:next w:val="Normal"/>
    <w:link w:val="Heading1Char"/>
    <w:uiPriority w:val="9"/>
    <w:qFormat/>
    <w:rsid w:val="00C31E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1E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1E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01D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qFormat/>
  </w:style>
  <w:style w:type="character" w:styleId="PlaceholderText">
    <w:name w:val="Placeholder Text"/>
    <w:basedOn w:val="DefaultParagraphFont"/>
    <w:qFormat/>
    <w:rPr>
      <w:color w:val="808080"/>
    </w:rPr>
  </w:style>
  <w:style w:type="character" w:customStyle="1" w:styleId="BalloonTextChar">
    <w:name w:val="Balloon Text Char"/>
    <w:basedOn w:val="DefaultParagraphFont"/>
    <w:qFormat/>
    <w:rPr>
      <w:rFonts w:ascii="Tahoma" w:hAnsi="Tahoma" w:cs="Tahoma"/>
      <w:sz w:val="16"/>
      <w:szCs w:val="16"/>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sz w:val="20"/>
      <w:szCs w:val="20"/>
    </w:rPr>
  </w:style>
  <w:style w:type="character" w:customStyle="1" w:styleId="CommentSubjectChar">
    <w:name w:val="Comment Subject Char"/>
    <w:basedOn w:val="CommentTextChar"/>
    <w:qFormat/>
    <w:rPr>
      <w:b/>
      <w:bCs/>
      <w:sz w:val="20"/>
      <w:szCs w:val="20"/>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next w:val="Normal"/>
    <w:autoRedefine/>
    <w:qFormat/>
    <w:pPr>
      <w:spacing w:before="120" w:after="120" w:line="360" w:lineRule="auto"/>
    </w:pPr>
    <w:rPr>
      <w:rFonts w:ascii="Arial" w:eastAsia="Times New Roman" w:hAnsi="Arial" w:cs="Times New Roman"/>
      <w:bCs/>
      <w:sz w:val="24"/>
      <w:szCs w:val="24"/>
      <w:lang w:eastAsia="zh-CN"/>
    </w:rPr>
  </w:style>
  <w:style w:type="paragraph" w:customStyle="1" w:styleId="Index">
    <w:name w:val="Index"/>
    <w:basedOn w:val="Normal"/>
    <w:qFormat/>
    <w:pPr>
      <w:suppressLineNumbers/>
    </w:pPr>
    <w:rPr>
      <w:rFonts w:cs="Lohit Devanagari"/>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qFormat/>
    <w:rPr>
      <w:b/>
      <w:bC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Revision">
    <w:name w:val="Revision"/>
    <w:hidden/>
    <w:uiPriority w:val="99"/>
    <w:semiHidden/>
    <w:rsid w:val="0022403A"/>
    <w:rPr>
      <w:color w:val="00000A"/>
      <w:sz w:val="22"/>
    </w:rPr>
  </w:style>
  <w:style w:type="character" w:customStyle="1" w:styleId="MTEquationSection">
    <w:name w:val="MTEquationSection"/>
    <w:basedOn w:val="DefaultParagraphFont"/>
    <w:rsid w:val="00CC0CBD"/>
    <w:rPr>
      <w:rFonts w:ascii="Times New Roman" w:hAnsi="Times New Roman" w:cs="Times New Roman"/>
      <w:vanish/>
      <w:color w:val="FF0000"/>
    </w:rPr>
  </w:style>
  <w:style w:type="paragraph" w:customStyle="1" w:styleId="MTDisplayEquation">
    <w:name w:val="MTDisplayEquation"/>
    <w:basedOn w:val="Normal"/>
    <w:next w:val="Normal"/>
    <w:link w:val="MTDisplayEquationChar"/>
    <w:rsid w:val="00CC0CBD"/>
    <w:pPr>
      <w:tabs>
        <w:tab w:val="center" w:pos="4540"/>
        <w:tab w:val="right" w:pos="9080"/>
      </w:tabs>
      <w:spacing w:line="360" w:lineRule="auto"/>
    </w:pPr>
    <w:rPr>
      <w:rFonts w:ascii="Times New Roman" w:hAnsi="Times New Roman" w:cs="Times New Roman"/>
    </w:rPr>
  </w:style>
  <w:style w:type="character" w:customStyle="1" w:styleId="MTDisplayEquationChar">
    <w:name w:val="MTDisplayEquation Char"/>
    <w:basedOn w:val="DefaultParagraphFont"/>
    <w:link w:val="MTDisplayEquation"/>
    <w:rsid w:val="00CC0CBD"/>
    <w:rPr>
      <w:rFonts w:ascii="Times New Roman" w:hAnsi="Times New Roman" w:cs="Times New Roman"/>
      <w:color w:val="00000A"/>
      <w:sz w:val="22"/>
    </w:rPr>
  </w:style>
  <w:style w:type="character" w:styleId="IntenseEmphasis">
    <w:name w:val="Intense Emphasis"/>
    <w:basedOn w:val="DefaultParagraphFont"/>
    <w:uiPriority w:val="21"/>
    <w:qFormat/>
    <w:rsid w:val="00C31E40"/>
    <w:rPr>
      <w:b/>
      <w:bCs/>
      <w:i/>
      <w:iCs/>
      <w:color w:val="4F81BD" w:themeColor="accent1"/>
    </w:rPr>
  </w:style>
  <w:style w:type="paragraph" w:styleId="Title">
    <w:name w:val="Title"/>
    <w:basedOn w:val="Normal"/>
    <w:next w:val="Normal"/>
    <w:link w:val="TitleChar"/>
    <w:uiPriority w:val="10"/>
    <w:qFormat/>
    <w:rsid w:val="00C31E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1E4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31E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1E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1E40"/>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901D25"/>
    <w:rPr>
      <w:rFonts w:asciiTheme="majorHAnsi" w:eastAsiaTheme="majorEastAsia" w:hAnsiTheme="majorHAnsi" w:cstheme="majorBidi"/>
      <w:b/>
      <w:bCs/>
      <w:i/>
      <w:iCs/>
      <w:color w:val="4F81BD" w:themeColor="accent1"/>
      <w:sz w:val="22"/>
    </w:rPr>
  </w:style>
  <w:style w:type="paragraph" w:styleId="Header">
    <w:name w:val="header"/>
    <w:basedOn w:val="Normal"/>
    <w:link w:val="HeaderChar"/>
    <w:uiPriority w:val="99"/>
    <w:unhideWhenUsed/>
    <w:rsid w:val="00635D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5DC3"/>
    <w:rPr>
      <w:color w:val="00000A"/>
      <w:sz w:val="22"/>
    </w:rPr>
  </w:style>
  <w:style w:type="paragraph" w:styleId="Footer">
    <w:name w:val="footer"/>
    <w:basedOn w:val="Normal"/>
    <w:link w:val="FooterChar"/>
    <w:uiPriority w:val="99"/>
    <w:unhideWhenUsed/>
    <w:rsid w:val="00635D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5DC3"/>
    <w:rPr>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DAF2E-B8EA-4657-907F-CEF285B6F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42635</Words>
  <Characters>243024</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
    </vt:vector>
  </TitlesOfParts>
  <Company>WSL Birmensdorf</Company>
  <LinksUpToDate>false</LinksUpToDate>
  <CharactersWithSpaces>285089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Veiko</dc:creator>
  <cp:lastModifiedBy>Veiko</cp:lastModifiedBy>
  <cp:revision>2</cp:revision>
  <cp:lastPrinted>2019-02-09T17:40:00Z</cp:lastPrinted>
  <dcterms:created xsi:type="dcterms:W3CDTF">2019-02-25T20:41:00Z</dcterms:created>
  <dcterms:modified xsi:type="dcterms:W3CDTF">2019-02-25T20:41:00Z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Document_1">
    <vt:lpwstr>True</vt:lpwstr>
  </property>
  <property fmtid="{D5CDD505-2E9C-101B-9397-08002B2CF9AE}" pid="7" name="Mendeley Recent Style Id 0_1">
    <vt:lpwstr>http://www.zotero.org/styles/american-political-science-association</vt:lpwstr>
  </property>
  <property fmtid="{D5CDD505-2E9C-101B-9397-08002B2CF9AE}" pid="8" name="Mendeley Recent Style Id 1_1">
    <vt:lpwstr>http://www.zotero.org/styles/american-sociological-association</vt:lpwstr>
  </property>
  <property fmtid="{D5CDD505-2E9C-101B-9397-08002B2CF9AE}" pid="9" name="Mendeley Recent Style Id 2_1">
    <vt:lpwstr>http://www.zotero.org/styles/chicago-author-date</vt:lpwstr>
  </property>
  <property fmtid="{D5CDD505-2E9C-101B-9397-08002B2CF9AE}" pid="10" name="Mendeley Recent Style Id 3_1">
    <vt:lpwstr>http://www.zotero.org/styles/geoscientific-model-development</vt:lpwstr>
  </property>
  <property fmtid="{D5CDD505-2E9C-101B-9397-08002B2CF9AE}" pid="11" name="Mendeley Recent Style Id 4_1">
    <vt:lpwstr>http://www.zotero.org/styles/global-change-biology</vt:lpwstr>
  </property>
  <property fmtid="{D5CDD505-2E9C-101B-9397-08002B2CF9AE}" pid="12" name="Mendeley Recent Style Id 5_1">
    <vt:lpwstr>http://www.zotero.org/styles/ieee</vt:lpwstr>
  </property>
  <property fmtid="{D5CDD505-2E9C-101B-9397-08002B2CF9AE}" pid="13" name="Mendeley Recent Style Id 6_1">
    <vt:lpwstr>http://www.zotero.org/styles/journal-of-the-royal-society-interface</vt:lpwstr>
  </property>
  <property fmtid="{D5CDD505-2E9C-101B-9397-08002B2CF9AE}" pid="14" name="Mendeley Recent Style Id 7_1">
    <vt:lpwstr>http://www.zotero.org/styles/nature</vt:lpwstr>
  </property>
  <property fmtid="{D5CDD505-2E9C-101B-9397-08002B2CF9AE}" pid="15" name="Mendeley Recent Style Id 8_1">
    <vt:lpwstr>http://www.zotero.org/styles/plos-one</vt:lpwstr>
  </property>
  <property fmtid="{D5CDD505-2E9C-101B-9397-08002B2CF9AE}" pid="16" name="Mendeley Recent Style Id 9_1">
    <vt:lpwstr>http://www.zotero.org/styles/plos-pathogens</vt:lpwstr>
  </property>
  <property fmtid="{D5CDD505-2E9C-101B-9397-08002B2CF9AE}" pid="17" name="Mendeley Recent Style Name 0_1">
    <vt:lpwstr>American Political Science Association</vt:lpwstr>
  </property>
  <property fmtid="{D5CDD505-2E9C-101B-9397-08002B2CF9AE}" pid="18" name="Mendeley Recent Style Name 1_1">
    <vt:lpwstr>American Sociological Association</vt:lpwstr>
  </property>
  <property fmtid="{D5CDD505-2E9C-101B-9397-08002B2CF9AE}" pid="19" name="Mendeley Recent Style Name 2_1">
    <vt:lpwstr>Chicago Manual of Style 16th edition (author-date)</vt:lpwstr>
  </property>
  <property fmtid="{D5CDD505-2E9C-101B-9397-08002B2CF9AE}" pid="20" name="Mendeley Recent Style Name 3_1">
    <vt:lpwstr>Geoscientific Model Development</vt:lpwstr>
  </property>
  <property fmtid="{D5CDD505-2E9C-101B-9397-08002B2CF9AE}" pid="21" name="Mendeley Recent Style Name 4_1">
    <vt:lpwstr>Global Change Biology</vt:lpwstr>
  </property>
  <property fmtid="{D5CDD505-2E9C-101B-9397-08002B2CF9AE}" pid="22" name="Mendeley Recent Style Name 5_1">
    <vt:lpwstr>IEEE</vt:lpwstr>
  </property>
  <property fmtid="{D5CDD505-2E9C-101B-9397-08002B2CF9AE}" pid="23" name="Mendeley Recent Style Name 6_1">
    <vt:lpwstr>Journal of the Royal Society Interface</vt:lpwstr>
  </property>
  <property fmtid="{D5CDD505-2E9C-101B-9397-08002B2CF9AE}" pid="24" name="Mendeley Recent Style Name 7_1">
    <vt:lpwstr>Nature</vt:lpwstr>
  </property>
  <property fmtid="{D5CDD505-2E9C-101B-9397-08002B2CF9AE}" pid="25" name="Mendeley Recent Style Name 8_1">
    <vt:lpwstr>PLOS ONE</vt:lpwstr>
  </property>
  <property fmtid="{D5CDD505-2E9C-101B-9397-08002B2CF9AE}" pid="26" name="Mendeley Recent Style Name 9_1">
    <vt:lpwstr>PLOS Pathogens</vt:lpwstr>
  </property>
  <property fmtid="{D5CDD505-2E9C-101B-9397-08002B2CF9AE}" pid="27" name="Mendeley Unique User Id_1">
    <vt:lpwstr>1935c5d5-9d98-3e93-bc0d-1c3d69dcb6d6</vt:lpwstr>
  </property>
  <property fmtid="{D5CDD505-2E9C-101B-9397-08002B2CF9AE}" pid="28" name="ScaleCrop">
    <vt:bool>false</vt:bool>
  </property>
  <property fmtid="{D5CDD505-2E9C-101B-9397-08002B2CF9AE}" pid="29" name="ShareDoc">
    <vt:bool>false</vt:bool>
  </property>
  <property fmtid="{D5CDD505-2E9C-101B-9397-08002B2CF9AE}" pid="30" name="MTEquationNumber2">
    <vt:lpwstr>(#S1.#E1)</vt:lpwstr>
  </property>
  <property fmtid="{D5CDD505-2E9C-101B-9397-08002B2CF9AE}" pid="31" name="MTEquationSection">
    <vt:lpwstr>1</vt:lpwstr>
  </property>
  <property fmtid="{D5CDD505-2E9C-101B-9397-08002B2CF9AE}" pid="32" name="MTWinEqns">
    <vt:bool>true</vt:bool>
  </property>
  <property fmtid="{D5CDD505-2E9C-101B-9397-08002B2CF9AE}" pid="33" name="Mendeley Citation Style_1">
    <vt:lpwstr>http://www.zotero.org/styles/geoscientific-model-development</vt:lpwstr>
  </property>
</Properties>
</file>